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82E" w:rsidRDefault="00102ECE">
      <w:pPr>
        <w:rPr>
          <w:rFonts w:ascii="Times New Roman" w:hAnsi="Times New Roman" w:cs="Times New Roman"/>
          <w:b/>
          <w:sz w:val="24"/>
          <w:szCs w:val="24"/>
        </w:rPr>
      </w:pPr>
      <w:r w:rsidRPr="00033AF2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441858" w:rsidRPr="00033AF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8182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ЦВР\Desktop\Ильдус\Картин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ВР\Desktop\Ильдус\Картинг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1858" w:rsidRPr="00033AF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33A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B05F6" w:rsidRPr="00033A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33AF2" w:rsidRPr="00033AF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D8182E" w:rsidRDefault="00D8182E">
      <w:pPr>
        <w:rPr>
          <w:rFonts w:ascii="Times New Roman" w:hAnsi="Times New Roman" w:cs="Times New Roman"/>
          <w:b/>
          <w:sz w:val="24"/>
          <w:szCs w:val="24"/>
        </w:rPr>
      </w:pPr>
    </w:p>
    <w:p w:rsidR="00D8182E" w:rsidRDefault="00D8182E">
      <w:pPr>
        <w:rPr>
          <w:rFonts w:ascii="Times New Roman" w:hAnsi="Times New Roman" w:cs="Times New Roman"/>
          <w:b/>
          <w:sz w:val="24"/>
          <w:szCs w:val="24"/>
        </w:rPr>
      </w:pPr>
    </w:p>
    <w:p w:rsidR="00102ECE" w:rsidRPr="00033AF2" w:rsidRDefault="00D818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</w:t>
      </w:r>
      <w:r w:rsidR="00033AF2" w:rsidRPr="00033A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2ECE" w:rsidRPr="00033AF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C1AF8" w:rsidRPr="00441858" w:rsidRDefault="00441858" w:rsidP="00A851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85122" w:rsidRPr="00441858">
        <w:rPr>
          <w:rFonts w:ascii="Times New Roman" w:hAnsi="Times New Roman" w:cs="Times New Roman"/>
          <w:sz w:val="24"/>
          <w:szCs w:val="24"/>
        </w:rPr>
        <w:t>В</w:t>
      </w:r>
      <w:r w:rsidR="00102ECE" w:rsidRPr="00441858">
        <w:rPr>
          <w:rFonts w:ascii="Times New Roman" w:hAnsi="Times New Roman" w:cs="Times New Roman"/>
          <w:sz w:val="24"/>
          <w:szCs w:val="24"/>
        </w:rPr>
        <w:t xml:space="preserve"> </w:t>
      </w:r>
      <w:r w:rsidR="00A85122" w:rsidRPr="00441858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детей, утвержденной</w:t>
      </w:r>
      <w:r w:rsidR="00102ECE" w:rsidRPr="00441858">
        <w:rPr>
          <w:rFonts w:ascii="Times New Roman" w:hAnsi="Times New Roman" w:cs="Times New Roman"/>
          <w:sz w:val="24"/>
          <w:szCs w:val="24"/>
        </w:rPr>
        <w:t xml:space="preserve"> </w:t>
      </w:r>
      <w:r w:rsidR="00A85122" w:rsidRPr="00441858">
        <w:rPr>
          <w:rFonts w:ascii="Times New Roman" w:hAnsi="Times New Roman" w:cs="Times New Roman"/>
          <w:sz w:val="24"/>
          <w:szCs w:val="24"/>
        </w:rPr>
        <w:t>Правительством</w:t>
      </w:r>
      <w:r w:rsidR="00AB05F6">
        <w:rPr>
          <w:rFonts w:ascii="Times New Roman" w:hAnsi="Times New Roman" w:cs="Times New Roman"/>
          <w:sz w:val="24"/>
          <w:szCs w:val="24"/>
        </w:rPr>
        <w:t xml:space="preserve"> </w:t>
      </w:r>
      <w:r w:rsidR="00A85122" w:rsidRPr="00441858">
        <w:rPr>
          <w:rFonts w:ascii="Times New Roman" w:hAnsi="Times New Roman" w:cs="Times New Roman"/>
          <w:sz w:val="24"/>
          <w:szCs w:val="24"/>
        </w:rPr>
        <w:t>Российской Федерации от 04.09.2014г., выделены главные</w:t>
      </w:r>
      <w:r w:rsidR="00102ECE" w:rsidRPr="00441858">
        <w:rPr>
          <w:rFonts w:ascii="Times New Roman" w:hAnsi="Times New Roman" w:cs="Times New Roman"/>
          <w:sz w:val="24"/>
          <w:szCs w:val="24"/>
        </w:rPr>
        <w:t xml:space="preserve"> </w:t>
      </w:r>
      <w:r w:rsidR="00A85122" w:rsidRPr="00441858">
        <w:rPr>
          <w:rFonts w:ascii="Times New Roman" w:hAnsi="Times New Roman" w:cs="Times New Roman"/>
          <w:sz w:val="24"/>
          <w:szCs w:val="24"/>
        </w:rPr>
        <w:t>ориентиры:</w:t>
      </w:r>
    </w:p>
    <w:p w:rsidR="00CC1AF8" w:rsidRPr="00441858" w:rsidRDefault="00A85122" w:rsidP="00A85122">
      <w:pPr>
        <w:jc w:val="both"/>
        <w:rPr>
          <w:rFonts w:ascii="Times New Roman" w:hAnsi="Times New Roman" w:cs="Times New Roman"/>
          <w:sz w:val="24"/>
          <w:szCs w:val="24"/>
        </w:rPr>
      </w:pPr>
      <w:r w:rsidRPr="00441858">
        <w:rPr>
          <w:rFonts w:ascii="Times New Roman" w:hAnsi="Times New Roman" w:cs="Times New Roman"/>
          <w:sz w:val="24"/>
          <w:szCs w:val="24"/>
        </w:rPr>
        <w:t>• удовлетворение инди</w:t>
      </w:r>
      <w:r w:rsidR="00102ECE" w:rsidRPr="00441858">
        <w:rPr>
          <w:rFonts w:ascii="Times New Roman" w:hAnsi="Times New Roman" w:cs="Times New Roman"/>
          <w:sz w:val="24"/>
          <w:szCs w:val="24"/>
        </w:rPr>
        <w:t xml:space="preserve">видуальных потребностей ребят </w:t>
      </w:r>
      <w:r w:rsidRPr="00441858">
        <w:rPr>
          <w:rFonts w:ascii="Times New Roman" w:hAnsi="Times New Roman" w:cs="Times New Roman"/>
          <w:sz w:val="24"/>
          <w:szCs w:val="24"/>
        </w:rPr>
        <w:t xml:space="preserve"> в</w:t>
      </w:r>
      <w:r w:rsidR="00102ECE" w:rsidRPr="00441858">
        <w:rPr>
          <w:rFonts w:ascii="Times New Roman" w:hAnsi="Times New Roman" w:cs="Times New Roman"/>
          <w:sz w:val="24"/>
          <w:szCs w:val="24"/>
        </w:rPr>
        <w:t xml:space="preserve"> </w:t>
      </w:r>
      <w:r w:rsidRPr="00441858">
        <w:rPr>
          <w:rFonts w:ascii="Times New Roman" w:hAnsi="Times New Roman" w:cs="Times New Roman"/>
          <w:sz w:val="24"/>
          <w:szCs w:val="24"/>
        </w:rPr>
        <w:t>нравственном и интеллектуальном развитии, формировании культуры</w:t>
      </w:r>
      <w:r w:rsidR="00102ECE" w:rsidRPr="00441858">
        <w:rPr>
          <w:rFonts w:ascii="Times New Roman" w:hAnsi="Times New Roman" w:cs="Times New Roman"/>
          <w:sz w:val="24"/>
          <w:szCs w:val="24"/>
        </w:rPr>
        <w:t xml:space="preserve"> </w:t>
      </w:r>
      <w:r w:rsidRPr="00441858">
        <w:rPr>
          <w:rFonts w:ascii="Times New Roman" w:hAnsi="Times New Roman" w:cs="Times New Roman"/>
          <w:sz w:val="24"/>
          <w:szCs w:val="24"/>
        </w:rPr>
        <w:t>здорового и безопасного образа жизни;</w:t>
      </w:r>
    </w:p>
    <w:p w:rsidR="00A85122" w:rsidRPr="00441858" w:rsidRDefault="00A85122" w:rsidP="00A85122">
      <w:pPr>
        <w:jc w:val="both"/>
        <w:rPr>
          <w:rFonts w:ascii="Times New Roman" w:hAnsi="Times New Roman" w:cs="Times New Roman"/>
          <w:sz w:val="24"/>
          <w:szCs w:val="24"/>
        </w:rPr>
      </w:pPr>
      <w:r w:rsidRPr="00441858">
        <w:rPr>
          <w:rFonts w:ascii="Times New Roman" w:hAnsi="Times New Roman" w:cs="Times New Roman"/>
          <w:sz w:val="24"/>
          <w:szCs w:val="24"/>
        </w:rPr>
        <w:t>• обеспечение духовно-нравственного, гражданско-</w:t>
      </w:r>
      <w:r w:rsidR="00102ECE" w:rsidRPr="00441858">
        <w:rPr>
          <w:rFonts w:ascii="Times New Roman" w:hAnsi="Times New Roman" w:cs="Times New Roman"/>
          <w:sz w:val="24"/>
          <w:szCs w:val="24"/>
        </w:rPr>
        <w:t xml:space="preserve"> </w:t>
      </w:r>
      <w:r w:rsidRPr="00441858">
        <w:rPr>
          <w:rFonts w:ascii="Times New Roman" w:hAnsi="Times New Roman" w:cs="Times New Roman"/>
          <w:sz w:val="24"/>
          <w:szCs w:val="24"/>
        </w:rPr>
        <w:t>патриотического,</w:t>
      </w:r>
      <w:r w:rsidR="00102ECE" w:rsidRPr="00441858">
        <w:rPr>
          <w:rFonts w:ascii="Times New Roman" w:hAnsi="Times New Roman" w:cs="Times New Roman"/>
          <w:sz w:val="24"/>
          <w:szCs w:val="24"/>
        </w:rPr>
        <w:t xml:space="preserve"> </w:t>
      </w:r>
      <w:r w:rsidRPr="00441858">
        <w:rPr>
          <w:rFonts w:ascii="Times New Roman" w:hAnsi="Times New Roman" w:cs="Times New Roman"/>
          <w:sz w:val="24"/>
          <w:szCs w:val="24"/>
        </w:rPr>
        <w:t>трудового воспитания;</w:t>
      </w:r>
    </w:p>
    <w:p w:rsidR="00A85122" w:rsidRPr="00441858" w:rsidRDefault="00A85122" w:rsidP="00A85122">
      <w:pPr>
        <w:jc w:val="both"/>
        <w:rPr>
          <w:rFonts w:ascii="Times New Roman" w:hAnsi="Times New Roman" w:cs="Times New Roman"/>
          <w:sz w:val="24"/>
          <w:szCs w:val="24"/>
        </w:rPr>
      </w:pPr>
      <w:r w:rsidRPr="00441858">
        <w:rPr>
          <w:rFonts w:ascii="Times New Roman" w:hAnsi="Times New Roman" w:cs="Times New Roman"/>
          <w:sz w:val="24"/>
          <w:szCs w:val="24"/>
        </w:rPr>
        <w:t>• профессиональная ориентация и самоопределение.</w:t>
      </w:r>
    </w:p>
    <w:p w:rsidR="00102ECE" w:rsidRPr="00441858" w:rsidRDefault="00102ECE" w:rsidP="00A85122">
      <w:p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 w:rsidRPr="0044185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85122" w:rsidRPr="00441858">
        <w:rPr>
          <w:rFonts w:ascii="Times New Roman" w:hAnsi="Times New Roman" w:cs="Times New Roman"/>
          <w:sz w:val="24"/>
          <w:szCs w:val="24"/>
        </w:rPr>
        <w:t>В дополнительном образовании обеспечивается тесная связь с</w:t>
      </w:r>
      <w:r w:rsidRPr="00441858">
        <w:rPr>
          <w:rFonts w:ascii="Times New Roman" w:hAnsi="Times New Roman" w:cs="Times New Roman"/>
          <w:sz w:val="24"/>
          <w:szCs w:val="24"/>
        </w:rPr>
        <w:t xml:space="preserve"> </w:t>
      </w:r>
      <w:r w:rsidR="00A85122" w:rsidRPr="00441858">
        <w:rPr>
          <w:rFonts w:ascii="Times New Roman" w:hAnsi="Times New Roman" w:cs="Times New Roman"/>
          <w:sz w:val="24"/>
          <w:szCs w:val="24"/>
        </w:rPr>
        <w:t>практикой, имеются благоприятные возможности для приобретения</w:t>
      </w:r>
      <w:r w:rsidRPr="00441858">
        <w:rPr>
          <w:rFonts w:ascii="Times New Roman" w:hAnsi="Times New Roman" w:cs="Times New Roman"/>
          <w:sz w:val="24"/>
          <w:szCs w:val="24"/>
        </w:rPr>
        <w:t xml:space="preserve"> </w:t>
      </w:r>
      <w:r w:rsidR="00A85122" w:rsidRPr="00441858">
        <w:rPr>
          <w:rFonts w:ascii="Times New Roman" w:hAnsi="Times New Roman" w:cs="Times New Roman"/>
          <w:sz w:val="24"/>
          <w:szCs w:val="24"/>
        </w:rPr>
        <w:t>социального опыта, профессиональной ориентации, формировани</w:t>
      </w:r>
      <w:r w:rsidRPr="00441858">
        <w:rPr>
          <w:rFonts w:ascii="Times New Roman" w:hAnsi="Times New Roman" w:cs="Times New Roman"/>
          <w:sz w:val="24"/>
          <w:szCs w:val="24"/>
        </w:rPr>
        <w:t xml:space="preserve">и </w:t>
      </w:r>
      <w:r w:rsidR="00A85122" w:rsidRPr="00441858">
        <w:rPr>
          <w:rFonts w:ascii="Times New Roman" w:hAnsi="Times New Roman" w:cs="Times New Roman"/>
          <w:sz w:val="24"/>
          <w:szCs w:val="24"/>
        </w:rPr>
        <w:t>проектной и предпринимательской культуры, установок на продуктивную</w:t>
      </w:r>
      <w:r w:rsidRPr="00441858">
        <w:rPr>
          <w:rFonts w:ascii="Times New Roman" w:hAnsi="Times New Roman" w:cs="Times New Roman"/>
          <w:sz w:val="24"/>
          <w:szCs w:val="24"/>
        </w:rPr>
        <w:t xml:space="preserve"> </w:t>
      </w:r>
      <w:r w:rsidR="00A85122" w:rsidRPr="00441858">
        <w:rPr>
          <w:rFonts w:ascii="Times New Roman" w:hAnsi="Times New Roman" w:cs="Times New Roman"/>
          <w:sz w:val="24"/>
          <w:szCs w:val="24"/>
        </w:rPr>
        <w:t>деятельность. Тем самым оно помогает решению проблем, стоящих перед</w:t>
      </w:r>
      <w:r w:rsidRPr="00441858">
        <w:rPr>
          <w:rFonts w:ascii="Times New Roman" w:hAnsi="Times New Roman" w:cs="Times New Roman"/>
          <w:sz w:val="24"/>
          <w:szCs w:val="24"/>
        </w:rPr>
        <w:t xml:space="preserve"> </w:t>
      </w:r>
      <w:r w:rsidR="00A85122" w:rsidRPr="00441858">
        <w:rPr>
          <w:rFonts w:ascii="Times New Roman" w:hAnsi="Times New Roman" w:cs="Times New Roman"/>
          <w:sz w:val="24"/>
          <w:szCs w:val="24"/>
        </w:rPr>
        <w:t>современным обществом</w:t>
      </w:r>
      <w:r w:rsidRPr="00441858">
        <w:rPr>
          <w:rFonts w:ascii="Times New Roman" w:hAnsi="Times New Roman" w:cs="Times New Roman"/>
          <w:sz w:val="24"/>
          <w:szCs w:val="24"/>
        </w:rPr>
        <w:t xml:space="preserve">. </w:t>
      </w:r>
      <w:r w:rsidR="005C6755" w:rsidRPr="00441858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Среди</w:t>
      </w:r>
      <w:r w:rsidRPr="00441858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технических </w:t>
      </w:r>
      <w:r w:rsidR="005C6755" w:rsidRPr="00441858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видов спорта немаловажная роль принадлежит картингу. Многие выдающиеся автогонщики начинали свои первые шаги с этого вида спорта, который привил  им любовь к управлению автомобилем, технике, воспитал эмоционально-волевые качества спортсмена-водителя.  </w:t>
      </w:r>
    </w:p>
    <w:p w:rsidR="00102ECE" w:rsidRPr="00AB05F6" w:rsidRDefault="00102ECE" w:rsidP="00A85122">
      <w:p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 w:rsidRPr="00033AF2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FFFFF"/>
        </w:rPr>
        <w:t>Педагогическая целесообразность.</w:t>
      </w:r>
      <w:r w:rsidRPr="00441858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r w:rsidR="005C6755" w:rsidRPr="00AB05F6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Возможность принятия самостоятельных конструкторских решений и их многовариантность создают условия для проявления и развития творческих способностей у детей и юношей. </w:t>
      </w:r>
    </w:p>
    <w:p w:rsidR="00102ECE" w:rsidRPr="00AB05F6" w:rsidRDefault="005C6755" w:rsidP="00102ECE">
      <w:p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 w:rsidRPr="00AB05F6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Участие в конструировании, постройке карта или подготовке готового карта к </w:t>
      </w:r>
      <w:r w:rsidR="00102ECE" w:rsidRPr="00AB05F6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соревнованиям приносит ребенку</w:t>
      </w:r>
      <w:r w:rsidRPr="00AB05F6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большую пользу: он познает радость творчества, приобретает навыки конструирования, с интересом трудится и видит плоды своих рук — испытывает, обкатывает свою машину, участвует на ней соревнованиях.</w:t>
      </w:r>
    </w:p>
    <w:p w:rsidR="00102ECE" w:rsidRPr="00441858" w:rsidRDefault="00441858" w:rsidP="00102EC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102ECE" w:rsidRPr="004418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2ECE" w:rsidRPr="004418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Актуальность . </w:t>
      </w:r>
      <w:r w:rsidR="005C6755" w:rsidRPr="00441858">
        <w:rPr>
          <w:rFonts w:ascii="Times New Roman" w:hAnsi="Times New Roman" w:cs="Times New Roman"/>
          <w:color w:val="000000"/>
          <w:sz w:val="24"/>
          <w:szCs w:val="24"/>
        </w:rPr>
        <w:t xml:space="preserve">В основу </w:t>
      </w:r>
      <w:r w:rsidR="00102ECE" w:rsidRPr="00441858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кружка </w:t>
      </w:r>
      <w:r w:rsidR="005C6755" w:rsidRPr="00441858">
        <w:rPr>
          <w:rFonts w:ascii="Times New Roman" w:hAnsi="Times New Roman" w:cs="Times New Roman"/>
          <w:color w:val="000000"/>
          <w:sz w:val="24"/>
          <w:szCs w:val="24"/>
        </w:rPr>
        <w:t xml:space="preserve"> положено освоение техники вождения карта, изучение ПДД и безопасности движения, т. к. анализ дорожно-</w:t>
      </w:r>
      <w:r w:rsidR="00102ECE" w:rsidRPr="004418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6755" w:rsidRPr="00441858">
        <w:rPr>
          <w:rFonts w:ascii="Times New Roman" w:hAnsi="Times New Roman" w:cs="Times New Roman"/>
          <w:color w:val="000000"/>
          <w:sz w:val="24"/>
          <w:szCs w:val="24"/>
        </w:rPr>
        <w:t>транспортных происшествий показывает, что большинства из</w:t>
      </w:r>
      <w:r w:rsidR="00102ECE" w:rsidRPr="004418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6755" w:rsidRPr="00441858">
        <w:rPr>
          <w:rFonts w:ascii="Times New Roman" w:hAnsi="Times New Roman" w:cs="Times New Roman"/>
          <w:color w:val="000000"/>
          <w:sz w:val="24"/>
          <w:szCs w:val="24"/>
        </w:rPr>
        <w:t xml:space="preserve"> них можно было бы избежать, если бы за рулем находились бы более квалифицированные водители, обладающие большими знаниями, умениями и навыками в управлении автомобилем, а на дорогах более грамотные пешеходы, способные прогнозировать обстановку на дороге. </w:t>
      </w:r>
      <w:r w:rsidR="00102ECE" w:rsidRPr="004418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6D51" w:rsidRPr="0044185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06D51" w:rsidRPr="00441858">
        <w:rPr>
          <w:rFonts w:ascii="Times New Roman" w:hAnsi="Times New Roman" w:cs="Times New Roman"/>
          <w:b/>
          <w:color w:val="000000"/>
          <w:sz w:val="24"/>
          <w:szCs w:val="24"/>
        </w:rPr>
        <w:t>Отличительная  особенность программы.</w:t>
      </w:r>
      <w:r w:rsidR="00206D51" w:rsidRPr="004418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6D51" w:rsidRPr="004418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Многолетняя практика показала целесообразность привлечения к занятиям картингом родителей занимающихся детей. В этом случае намного возрастает качество теоретической и практической подготовки спортсменов. Создается дух соревнования как между родителями, так и между детьми. А конечные результаты, т. е. результаты участия в спортивных соревнованиях, говорят сами за себя.</w:t>
      </w:r>
    </w:p>
    <w:p w:rsidR="005C6755" w:rsidRPr="00441858" w:rsidRDefault="00102ECE" w:rsidP="00102EC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8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5C6755" w:rsidRPr="00441858">
        <w:rPr>
          <w:rFonts w:ascii="Times New Roman" w:hAnsi="Times New Roman" w:cs="Times New Roman"/>
          <w:color w:val="000000"/>
          <w:sz w:val="24"/>
          <w:szCs w:val="24"/>
        </w:rPr>
        <w:t>Кроме освоения техники вождения карта, изучения ПДД и БД в основе деятельности секции лежит постройка гоночных и учебно-развлекательных картов, что дает возможность детям развиваться более разносторонне.</w:t>
      </w:r>
    </w:p>
    <w:p w:rsidR="00206D51" w:rsidRPr="00102ECE" w:rsidRDefault="00206D51" w:rsidP="005C675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5C6755" w:rsidRPr="00033AF2" w:rsidRDefault="005C6755" w:rsidP="005C675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  <w:r w:rsidRPr="00033AF2">
        <w:rPr>
          <w:b/>
          <w:bCs/>
          <w:color w:val="000000"/>
          <w:sz w:val="20"/>
          <w:szCs w:val="20"/>
          <w:bdr w:val="none" w:sz="0" w:space="0" w:color="auto" w:frame="1"/>
        </w:rPr>
        <w:t>ЦЕЛИ И ЗАДАЧИ.</w:t>
      </w:r>
    </w:p>
    <w:p w:rsidR="00206D51" w:rsidRPr="00102ECE" w:rsidRDefault="00206D51" w:rsidP="005C675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206D51" w:rsidRDefault="005C6755" w:rsidP="00206D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102ECE">
        <w:rPr>
          <w:b/>
          <w:bCs/>
          <w:color w:val="000000"/>
          <w:bdr w:val="none" w:sz="0" w:space="0" w:color="auto" w:frame="1"/>
        </w:rPr>
        <w:t>Цель:</w:t>
      </w:r>
      <w:r w:rsidRPr="00102ECE">
        <w:rPr>
          <w:color w:val="000000"/>
        </w:rPr>
        <w:t> развития позитивных личностных качеств, познавательных и творческих способностей</w:t>
      </w:r>
      <w:r w:rsidRPr="00102ECE">
        <w:rPr>
          <w:b/>
          <w:bCs/>
          <w:color w:val="000000"/>
          <w:bdr w:val="none" w:sz="0" w:space="0" w:color="auto" w:frame="1"/>
        </w:rPr>
        <w:t> </w:t>
      </w:r>
      <w:r w:rsidR="00206D51">
        <w:rPr>
          <w:color w:val="000000"/>
        </w:rPr>
        <w:t xml:space="preserve"> ребят </w:t>
      </w:r>
      <w:r w:rsidRPr="00102ECE">
        <w:rPr>
          <w:color w:val="000000"/>
        </w:rPr>
        <w:t xml:space="preserve">посредством освоения системы знаний по безопасности дорожного движения, формирования навыков поведения в различных ситуациях на дороге, </w:t>
      </w:r>
      <w:r w:rsidR="00206D51">
        <w:rPr>
          <w:color w:val="000000"/>
        </w:rPr>
        <w:t xml:space="preserve">ориентирования  ребят </w:t>
      </w:r>
      <w:r w:rsidRPr="00102ECE">
        <w:rPr>
          <w:color w:val="000000"/>
        </w:rPr>
        <w:t>на достижение высокого результата в процессе занятий в секции картинга.</w:t>
      </w:r>
    </w:p>
    <w:p w:rsidR="005C6755" w:rsidRPr="00102ECE" w:rsidRDefault="005C6755" w:rsidP="00206D5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102ECE">
        <w:rPr>
          <w:color w:val="000000"/>
        </w:rPr>
        <w:t>Реализация поставленной цели предусматривает решение следующих задач:</w:t>
      </w:r>
    </w:p>
    <w:p w:rsidR="005C6755" w:rsidRPr="00206D51" w:rsidRDefault="005C6755" w:rsidP="005C675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206D51">
        <w:rPr>
          <w:b/>
          <w:color w:val="000000"/>
          <w:u w:val="single"/>
          <w:bdr w:val="none" w:sz="0" w:space="0" w:color="auto" w:frame="1"/>
        </w:rPr>
        <w:t>Обучающих:</w:t>
      </w:r>
    </w:p>
    <w:p w:rsidR="005C6755" w:rsidRPr="00102ECE" w:rsidRDefault="005C6755" w:rsidP="00033AF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102ECE">
        <w:rPr>
          <w:color w:val="000000"/>
        </w:rPr>
        <w:t>· формирования навыков поведения в различных ситуациях на дороге, как в роли пешехода, так и в роли водителя;</w:t>
      </w:r>
    </w:p>
    <w:p w:rsidR="005C6755" w:rsidRPr="00102ECE" w:rsidRDefault="005C6755" w:rsidP="00033AF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102ECE">
        <w:rPr>
          <w:color w:val="000000"/>
        </w:rPr>
        <w:t>· изучить устройство карта и двигателя внутреннего сгорания, принцип работы ДВС;</w:t>
      </w:r>
    </w:p>
    <w:p w:rsidR="005C6755" w:rsidRPr="00102ECE" w:rsidRDefault="005C6755" w:rsidP="00033AF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102ECE">
        <w:rPr>
          <w:color w:val="000000"/>
        </w:rPr>
        <w:t>· овладение техникой вождения карта;</w:t>
      </w:r>
    </w:p>
    <w:p w:rsidR="005C6755" w:rsidRPr="00102ECE" w:rsidRDefault="005C6755" w:rsidP="00033AF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102ECE">
        <w:rPr>
          <w:color w:val="000000"/>
        </w:rPr>
        <w:t>· конструирование, изготовление и доводка карта;</w:t>
      </w:r>
    </w:p>
    <w:p w:rsidR="005C6755" w:rsidRPr="00102ECE" w:rsidRDefault="005C6755" w:rsidP="00033AF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102ECE">
        <w:rPr>
          <w:color w:val="000000"/>
        </w:rPr>
        <w:t>· изучение правил проведения соревнований по картингу.</w:t>
      </w:r>
    </w:p>
    <w:p w:rsidR="005C6755" w:rsidRPr="00206D51" w:rsidRDefault="005C6755" w:rsidP="005C675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206D51">
        <w:rPr>
          <w:b/>
          <w:color w:val="000000"/>
          <w:u w:val="single"/>
          <w:bdr w:val="none" w:sz="0" w:space="0" w:color="auto" w:frame="1"/>
        </w:rPr>
        <w:t>Развивающих:</w:t>
      </w:r>
    </w:p>
    <w:p w:rsidR="005C6755" w:rsidRPr="00102ECE" w:rsidRDefault="005C6755" w:rsidP="005C675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</w:rPr>
      </w:pPr>
      <w:r w:rsidRPr="00102ECE">
        <w:rPr>
          <w:color w:val="000000"/>
        </w:rPr>
        <w:t xml:space="preserve">· развить умение </w:t>
      </w:r>
      <w:r w:rsidR="00206D51">
        <w:rPr>
          <w:color w:val="000000"/>
        </w:rPr>
        <w:t>об</w:t>
      </w:r>
      <w:r w:rsidRPr="00102ECE">
        <w:rPr>
          <w:color w:val="000000"/>
        </w:rPr>
        <w:t>учащихся прогнозировать дорожную обстановку и принимать правильное решение в различных ситуациях;</w:t>
      </w:r>
    </w:p>
    <w:p w:rsidR="005C6755" w:rsidRPr="00206D51" w:rsidRDefault="005C6755" w:rsidP="005C675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2"/>
          <w:szCs w:val="22"/>
        </w:rPr>
      </w:pPr>
      <w:r w:rsidRPr="00206D51">
        <w:rPr>
          <w:color w:val="000000"/>
          <w:sz w:val="22"/>
          <w:szCs w:val="22"/>
        </w:rPr>
        <w:t>· совершенствовать спортивное мастерство;</w:t>
      </w:r>
    </w:p>
    <w:p w:rsidR="00206D51" w:rsidRPr="00EE68AC" w:rsidRDefault="005C6755" w:rsidP="00206D51">
      <w:pPr>
        <w:pStyle w:val="a3"/>
        <w:shd w:val="clear" w:color="auto" w:fill="FFFFFF"/>
        <w:spacing w:before="375" w:beforeAutospacing="0"/>
        <w:textAlignment w:val="baseline"/>
        <w:rPr>
          <w:b/>
          <w:color w:val="000000"/>
          <w:sz w:val="22"/>
          <w:szCs w:val="22"/>
        </w:rPr>
      </w:pPr>
      <w:r w:rsidRPr="00EE68AC">
        <w:rPr>
          <w:b/>
          <w:color w:val="000000"/>
          <w:sz w:val="22"/>
          <w:szCs w:val="22"/>
        </w:rPr>
        <w:t>· содействовать процессам самопознания и саморазвития личности</w:t>
      </w:r>
    </w:p>
    <w:p w:rsidR="005C6755" w:rsidRPr="00EE68AC" w:rsidRDefault="005C6755" w:rsidP="00206D51">
      <w:pPr>
        <w:pStyle w:val="a3"/>
        <w:shd w:val="clear" w:color="auto" w:fill="FFFFFF"/>
        <w:spacing w:before="375" w:beforeAutospacing="0"/>
        <w:textAlignment w:val="baseline"/>
        <w:rPr>
          <w:ins w:id="0" w:author="Unknown"/>
          <w:b/>
          <w:color w:val="000000"/>
          <w:sz w:val="22"/>
          <w:szCs w:val="22"/>
        </w:rPr>
      </w:pPr>
      <w:ins w:id="1" w:author="Unknown">
        <w:r w:rsidRPr="00EE68AC">
          <w:rPr>
            <w:b/>
            <w:color w:val="000000"/>
            <w:sz w:val="22"/>
            <w:szCs w:val="22"/>
            <w:bdr w:val="none" w:sz="0" w:space="0" w:color="auto" w:frame="1"/>
          </w:rPr>
          <w:t>Воспитательных:</w:t>
        </w:r>
      </w:ins>
    </w:p>
    <w:p w:rsidR="005C6755" w:rsidRPr="00EE68AC" w:rsidRDefault="005C6755" w:rsidP="00206D51">
      <w:pPr>
        <w:pStyle w:val="a3"/>
        <w:shd w:val="clear" w:color="auto" w:fill="FFFFFF"/>
        <w:spacing w:before="375" w:beforeAutospacing="0"/>
        <w:textAlignment w:val="baseline"/>
        <w:rPr>
          <w:ins w:id="2" w:author="Unknown"/>
          <w:b/>
          <w:color w:val="000000"/>
          <w:sz w:val="22"/>
          <w:szCs w:val="22"/>
        </w:rPr>
      </w:pPr>
      <w:ins w:id="3" w:author="Unknown">
        <w:r w:rsidRPr="00EE68AC">
          <w:rPr>
            <w:b/>
            <w:color w:val="000000"/>
            <w:sz w:val="22"/>
            <w:szCs w:val="22"/>
          </w:rPr>
          <w:t>· формировать волевые качества для успешной деятельности, такие как собранность, настойчивость, эмоциональная уравновешенность;</w:t>
        </w:r>
      </w:ins>
    </w:p>
    <w:p w:rsidR="005C6755" w:rsidRPr="00EE68AC" w:rsidRDefault="005C6755" w:rsidP="00206D51">
      <w:pPr>
        <w:pStyle w:val="a3"/>
        <w:shd w:val="clear" w:color="auto" w:fill="FFFFFF"/>
        <w:spacing w:before="375" w:beforeAutospacing="0"/>
        <w:textAlignment w:val="baseline"/>
        <w:rPr>
          <w:ins w:id="4" w:author="Unknown"/>
          <w:b/>
          <w:color w:val="000000"/>
          <w:sz w:val="22"/>
          <w:szCs w:val="22"/>
        </w:rPr>
      </w:pPr>
      <w:ins w:id="5" w:author="Unknown">
        <w:r w:rsidRPr="00EE68AC">
          <w:rPr>
            <w:b/>
            <w:color w:val="000000"/>
            <w:sz w:val="22"/>
            <w:szCs w:val="22"/>
          </w:rPr>
          <w:t>· создавать условия для самоопределения учащихся в профессиональном выборе;</w:t>
        </w:r>
      </w:ins>
    </w:p>
    <w:p w:rsidR="005C6755" w:rsidRPr="00EE68AC" w:rsidRDefault="005C6755" w:rsidP="00206D51">
      <w:pPr>
        <w:pStyle w:val="a3"/>
        <w:shd w:val="clear" w:color="auto" w:fill="FFFFFF"/>
        <w:spacing w:before="0" w:beforeAutospacing="0"/>
        <w:textAlignment w:val="baseline"/>
        <w:rPr>
          <w:ins w:id="6" w:author="Unknown"/>
          <w:b/>
          <w:color w:val="000000"/>
          <w:sz w:val="22"/>
          <w:szCs w:val="22"/>
        </w:rPr>
      </w:pPr>
      <w:ins w:id="7" w:author="Unknown">
        <w:r w:rsidRPr="00EE68AC">
          <w:rPr>
            <w:b/>
            <w:color w:val="000000"/>
            <w:sz w:val="22"/>
            <w:szCs w:val="22"/>
          </w:rPr>
          <w:t>· мотивировать стремление к доброжелательным отношениям в </w:t>
        </w:r>
        <w:r w:rsidR="00367246" w:rsidRPr="00EE68AC">
          <w:rPr>
            <w:b/>
            <w:color w:val="000000"/>
            <w:sz w:val="22"/>
            <w:szCs w:val="22"/>
          </w:rPr>
          <w:fldChar w:fldCharType="begin"/>
        </w:r>
        <w:r w:rsidRPr="00EE68AC">
          <w:rPr>
            <w:b/>
            <w:color w:val="000000"/>
            <w:sz w:val="22"/>
            <w:szCs w:val="22"/>
          </w:rPr>
          <w:instrText xml:space="preserve"> HYPERLINK "http://www.pandia.ru/text/category/koll/" \o "Колл" </w:instrText>
        </w:r>
        <w:r w:rsidR="00367246" w:rsidRPr="00EE68AC">
          <w:rPr>
            <w:b/>
            <w:color w:val="000000"/>
            <w:sz w:val="22"/>
            <w:szCs w:val="22"/>
          </w:rPr>
          <w:fldChar w:fldCharType="separate"/>
        </w:r>
        <w:r w:rsidRPr="00EE68AC">
          <w:rPr>
            <w:rStyle w:val="a4"/>
            <w:b/>
            <w:color w:val="743399"/>
            <w:sz w:val="22"/>
            <w:szCs w:val="22"/>
            <w:u w:val="none"/>
            <w:bdr w:val="none" w:sz="0" w:space="0" w:color="auto" w:frame="1"/>
          </w:rPr>
          <w:t>коллективе</w:t>
        </w:r>
        <w:r w:rsidR="00367246" w:rsidRPr="00EE68AC">
          <w:rPr>
            <w:b/>
            <w:color w:val="000000"/>
            <w:sz w:val="22"/>
            <w:szCs w:val="22"/>
          </w:rPr>
          <w:fldChar w:fldCharType="end"/>
        </w:r>
        <w:r w:rsidRPr="00EE68AC">
          <w:rPr>
            <w:b/>
            <w:color w:val="000000"/>
            <w:sz w:val="22"/>
            <w:szCs w:val="22"/>
          </w:rPr>
          <w:t>.</w:t>
        </w:r>
      </w:ins>
    </w:p>
    <w:p w:rsidR="00206D51" w:rsidRPr="00EE68AC" w:rsidRDefault="005C6755" w:rsidP="00206D51">
      <w:pPr>
        <w:pStyle w:val="a3"/>
        <w:shd w:val="clear" w:color="auto" w:fill="FFFFFF"/>
        <w:spacing w:before="375" w:beforeAutospacing="0"/>
        <w:textAlignment w:val="baseline"/>
        <w:rPr>
          <w:ins w:id="8" w:author="Unknown"/>
          <w:b/>
          <w:color w:val="000000"/>
          <w:sz w:val="21"/>
          <w:szCs w:val="21"/>
        </w:rPr>
      </w:pPr>
      <w:ins w:id="9" w:author="Unknown">
        <w:r w:rsidRPr="00EE68AC">
          <w:rPr>
            <w:b/>
            <w:color w:val="000000"/>
            <w:sz w:val="22"/>
            <w:szCs w:val="22"/>
          </w:rPr>
          <w:t>· выработать стремление к достижению высоких спортивных результатов</w:t>
        </w:r>
      </w:ins>
      <w:r w:rsidR="00206D51" w:rsidRPr="00EE68AC">
        <w:rPr>
          <w:b/>
          <w:color w:val="000000"/>
          <w:sz w:val="22"/>
          <w:szCs w:val="22"/>
        </w:rPr>
        <w:t>.</w:t>
      </w:r>
    </w:p>
    <w:p w:rsidR="005C6755" w:rsidRDefault="00206D51" w:rsidP="005C675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 xml:space="preserve">                      </w:t>
      </w:r>
    </w:p>
    <w:p w:rsidR="00F37B83" w:rsidRDefault="00F37B83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8F698B" w:rsidRDefault="008F698B" w:rsidP="008F698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  <w:t xml:space="preserve">                              Организация и содержание образовательного процесса</w:t>
      </w:r>
    </w:p>
    <w:p w:rsidR="008F698B" w:rsidRPr="009C06A4" w:rsidRDefault="008F698B" w:rsidP="008F698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8F698B" w:rsidRDefault="008F698B" w:rsidP="008F698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Программа рассчитана на 2 года обучения. Возраст обучающихся - 13 – 17 лет. Программа рассчитана по  144 часа на каждый год обучения. Наполняемость группы 15 человек.  Набор обучающихся в объединение  </w:t>
      </w:r>
      <w:r w:rsidRPr="009C06A4">
        <w:rPr>
          <w:rFonts w:ascii="Times New Roman" w:hAnsi="Times New Roman"/>
          <w:color w:val="00000A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 Картинг</w:t>
      </w:r>
      <w:r w:rsidRPr="009C06A4">
        <w:rPr>
          <w:rFonts w:ascii="Times New Roman" w:hAnsi="Times New Roman"/>
          <w:color w:val="00000A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осуществлен  на  добровольном желании обучающихся   и их родителей.</w:t>
      </w:r>
      <w:r>
        <w:rPr>
          <w:rFonts w:ascii="Times New Roman CYR" w:hAnsi="Times New Roman CYR" w:cs="Times New Roman CYR"/>
          <w:color w:val="000066"/>
          <w:sz w:val="24"/>
          <w:szCs w:val="24"/>
          <w:highlight w:val="white"/>
        </w:rPr>
        <w:t xml:space="preserve">  </w:t>
      </w:r>
    </w:p>
    <w:p w:rsidR="008F698B" w:rsidRDefault="008F698B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698B" w:rsidRDefault="008F698B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698B" w:rsidRPr="00441858" w:rsidRDefault="008F698B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7B83" w:rsidRDefault="00F37B83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441858" w:rsidRDefault="00206D51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</w:t>
      </w:r>
    </w:p>
    <w:p w:rsidR="00F37B83" w:rsidRDefault="00441858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</w:t>
      </w:r>
      <w:r w:rsidR="00206D51">
        <w:rPr>
          <w:rFonts w:ascii="Times New Roman" w:hAnsi="Times New Roman" w:cs="Times New Roman"/>
          <w:b/>
          <w:bCs/>
          <w:sz w:val="26"/>
          <w:szCs w:val="26"/>
        </w:rPr>
        <w:t>Ожидаемые результаты обучения</w:t>
      </w:r>
    </w:p>
    <w:p w:rsidR="00441858" w:rsidRDefault="00441858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C6755" w:rsidRPr="00206D51" w:rsidRDefault="00206D51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06D51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5C6755" w:rsidRPr="00206D51">
        <w:rPr>
          <w:rFonts w:ascii="Times New Roman" w:hAnsi="Times New Roman" w:cs="Times New Roman"/>
          <w:b/>
          <w:sz w:val="26"/>
          <w:szCs w:val="26"/>
        </w:rPr>
        <w:t>По</w:t>
      </w:r>
      <w:r w:rsidRPr="00206D51">
        <w:rPr>
          <w:rFonts w:ascii="Times New Roman" w:hAnsi="Times New Roman" w:cs="Times New Roman"/>
          <w:b/>
          <w:sz w:val="26"/>
          <w:szCs w:val="26"/>
        </w:rPr>
        <w:t xml:space="preserve"> завершению обучения у ребят </w:t>
      </w:r>
      <w:r w:rsidR="005C6755" w:rsidRPr="00206D51">
        <w:rPr>
          <w:rFonts w:ascii="Times New Roman" w:hAnsi="Times New Roman" w:cs="Times New Roman"/>
          <w:b/>
          <w:sz w:val="26"/>
          <w:szCs w:val="26"/>
        </w:rPr>
        <w:t>будут сформированы навыки:</w:t>
      </w:r>
    </w:p>
    <w:p w:rsidR="005C6755" w:rsidRDefault="00206D51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5C6755" w:rsidRDefault="005C6755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уверенного вождения и обслуживания карта, подготовки его к</w:t>
      </w:r>
    </w:p>
    <w:p w:rsidR="005C6755" w:rsidRDefault="005C6755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соревнованиям;</w:t>
      </w:r>
    </w:p>
    <w:p w:rsidR="005C6755" w:rsidRDefault="005C6755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выбора маршрута движения транспортного средства;</w:t>
      </w:r>
    </w:p>
    <w:p w:rsidR="005C6755" w:rsidRDefault="005C6755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контроля состояния здоровья при подготовке и в режиме соревнований;</w:t>
      </w:r>
    </w:p>
    <w:p w:rsidR="005C6755" w:rsidRDefault="005C6755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безопасной работы с инструментами;</w:t>
      </w:r>
    </w:p>
    <w:p w:rsidR="005C6755" w:rsidRDefault="005C6755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работы с современными интеллектуальными системами;</w:t>
      </w:r>
    </w:p>
    <w:p w:rsidR="005C6755" w:rsidRDefault="005C6755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работы в команде.</w:t>
      </w:r>
    </w:p>
    <w:p w:rsidR="00441858" w:rsidRDefault="00441858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41858" w:rsidRDefault="00441858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41858" w:rsidRDefault="00441858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C6755" w:rsidRDefault="00EC779D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C779D">
        <w:rPr>
          <w:rFonts w:ascii="Times New Roman" w:hAnsi="Times New Roman" w:cs="Times New Roman"/>
          <w:b/>
          <w:sz w:val="26"/>
          <w:szCs w:val="26"/>
        </w:rPr>
        <w:t xml:space="preserve">Обучающиеся </w:t>
      </w:r>
      <w:r w:rsidR="005C6755" w:rsidRPr="00EC779D">
        <w:rPr>
          <w:rFonts w:ascii="Times New Roman" w:hAnsi="Times New Roman" w:cs="Times New Roman"/>
          <w:b/>
          <w:sz w:val="26"/>
          <w:szCs w:val="26"/>
        </w:rPr>
        <w:t>смогут:</w:t>
      </w:r>
    </w:p>
    <w:p w:rsidR="00441858" w:rsidRPr="00EC779D" w:rsidRDefault="00441858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C6755" w:rsidRDefault="005C6755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планировать свою жизнь на ближайшую перспективу;</w:t>
      </w:r>
    </w:p>
    <w:p w:rsidR="005C6755" w:rsidRDefault="005C6755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нести ответственность за себя и свое поведение на дороге;</w:t>
      </w:r>
    </w:p>
    <w:p w:rsidR="005C6755" w:rsidRDefault="005C6755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сознательно и ответственно относиться к личной безопасности и</w:t>
      </w:r>
    </w:p>
    <w:p w:rsidR="005C6755" w:rsidRDefault="005C6755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безопасности окружающих;</w:t>
      </w:r>
    </w:p>
    <w:p w:rsidR="005C6755" w:rsidRDefault="005C6755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анализировать ситуацию и самостоятельно находить решения путем</w:t>
      </w:r>
    </w:p>
    <w:p w:rsidR="005C6755" w:rsidRDefault="005C6755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логических рассуждений;</w:t>
      </w:r>
    </w:p>
    <w:p w:rsidR="00EC779D" w:rsidRDefault="005C6755" w:rsidP="005C6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осознанно выбирать профессию.</w:t>
      </w:r>
    </w:p>
    <w:p w:rsidR="00F40ECC" w:rsidRPr="00EE68AC" w:rsidRDefault="00441858" w:rsidP="00EC779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/>
          <w:color w:val="000000"/>
          <w:sz w:val="28"/>
          <w:szCs w:val="28"/>
        </w:rPr>
      </w:pPr>
      <w:r w:rsidRPr="00EE68AC">
        <w:rPr>
          <w:b/>
          <w:color w:val="000000"/>
          <w:sz w:val="28"/>
          <w:szCs w:val="28"/>
        </w:rPr>
        <w:t xml:space="preserve">              </w:t>
      </w:r>
      <w:r w:rsidR="00EC779D" w:rsidRPr="00EE68AC">
        <w:rPr>
          <w:b/>
          <w:color w:val="000000"/>
          <w:sz w:val="28"/>
          <w:szCs w:val="28"/>
        </w:rPr>
        <w:t xml:space="preserve"> Учебно-тематический план </w:t>
      </w:r>
      <w:r w:rsidR="00F40ECC" w:rsidRPr="00EE68AC">
        <w:rPr>
          <w:b/>
          <w:color w:val="000000"/>
          <w:sz w:val="28"/>
          <w:szCs w:val="28"/>
        </w:rPr>
        <w:t xml:space="preserve"> первого года обучения</w:t>
      </w:r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0"/>
        <w:gridCol w:w="5497"/>
        <w:gridCol w:w="1771"/>
        <w:gridCol w:w="728"/>
        <w:gridCol w:w="680"/>
      </w:tblGrid>
      <w:tr w:rsidR="00F40ECC" w:rsidRPr="00033AF2" w:rsidTr="00F40ECC">
        <w:trPr>
          <w:gridAfter w:val="2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40ECC" w:rsidRPr="00033AF2" w:rsidRDefault="00F40ECC" w:rsidP="00F40ECC">
            <w:pPr>
              <w:pStyle w:val="a3"/>
              <w:shd w:val="clear" w:color="auto" w:fill="FFFFFF"/>
              <w:spacing w:before="375" w:after="450"/>
              <w:textAlignment w:val="baseline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Темы занятий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Количество часов</w:t>
            </w:r>
          </w:p>
        </w:tc>
      </w:tr>
      <w:tr w:rsidR="00F40ECC" w:rsidRPr="00033AF2" w:rsidTr="00F40EC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40ECC" w:rsidRPr="00033AF2" w:rsidRDefault="00F40ECC" w:rsidP="00F40ECC">
            <w:pPr>
              <w:pStyle w:val="a3"/>
              <w:shd w:val="clear" w:color="auto" w:fill="FFFFFF"/>
              <w:spacing w:before="375" w:after="450"/>
              <w:textAlignment w:val="baseline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40ECC" w:rsidRPr="00033AF2" w:rsidRDefault="00F40ECC" w:rsidP="00F40ECC">
            <w:pPr>
              <w:pStyle w:val="a3"/>
              <w:shd w:val="clear" w:color="auto" w:fill="FFFFFF"/>
              <w:spacing w:before="375" w:after="450"/>
              <w:textAlignment w:val="baseline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теорет.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практ.</w:t>
            </w:r>
          </w:p>
        </w:tc>
      </w:tr>
      <w:tr w:rsidR="00F40ECC" w:rsidRPr="00033AF2" w:rsidTr="00F40EC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Вводное занятие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-</w:t>
            </w:r>
          </w:p>
        </w:tc>
      </w:tr>
      <w:tr w:rsidR="00F40ECC" w:rsidRPr="00033AF2" w:rsidTr="00F40EC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spacing w:before="375" w:after="450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Инструкция по </w:t>
            </w:r>
            <w:hyperlink r:id="rId9" w:tooltip="Техника безопасности" w:history="1">
              <w:r w:rsidRPr="00033AF2">
                <w:rPr>
                  <w:rStyle w:val="a4"/>
                  <w:b/>
                  <w:sz w:val="21"/>
                  <w:szCs w:val="21"/>
                </w:rPr>
                <w:t>технике безопасности</w:t>
              </w:r>
            </w:hyperlink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-</w:t>
            </w:r>
          </w:p>
        </w:tc>
      </w:tr>
      <w:tr w:rsidR="00F40ECC" w:rsidRPr="00033AF2" w:rsidTr="00F40EC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Соревнования по картингу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6</w:t>
            </w:r>
          </w:p>
        </w:tc>
      </w:tr>
      <w:tr w:rsidR="00F40ECC" w:rsidRPr="00033AF2" w:rsidTr="00F40EC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Учебная езда на карте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64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60</w:t>
            </w:r>
          </w:p>
        </w:tc>
      </w:tr>
      <w:tr w:rsidR="00F40ECC" w:rsidRPr="00033AF2" w:rsidTr="00F40EC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Общее устройство карта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10</w:t>
            </w:r>
          </w:p>
        </w:tc>
      </w:tr>
      <w:tr w:rsidR="00F40ECC" w:rsidRPr="00033AF2" w:rsidTr="00F40EC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Общее устройство двигателя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6</w:t>
            </w:r>
          </w:p>
        </w:tc>
      </w:tr>
      <w:tr w:rsidR="00F40ECC" w:rsidRPr="00033AF2" w:rsidTr="00F40EC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Техническое обслуживание регулировка и ремонт карта.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12</w:t>
            </w:r>
          </w:p>
        </w:tc>
      </w:tr>
      <w:tr w:rsidR="00F40ECC" w:rsidRPr="00033AF2" w:rsidTr="00F40EC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Правила дорожного движения. Безопасность движения.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6</w:t>
            </w:r>
          </w:p>
        </w:tc>
      </w:tr>
      <w:tr w:rsidR="00F40ECC" w:rsidRPr="00033AF2" w:rsidTr="00F40EC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Общественно-полезная работа.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12</w:t>
            </w:r>
          </w:p>
        </w:tc>
      </w:tr>
      <w:tr w:rsidR="00F40ECC" w:rsidRPr="00033AF2" w:rsidTr="00F40EC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Заключительное занятие.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2</w:t>
            </w:r>
          </w:p>
        </w:tc>
      </w:tr>
      <w:tr w:rsidR="00F40ECC" w:rsidRPr="00033AF2" w:rsidTr="00F40EC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40ECC" w:rsidRPr="00033AF2" w:rsidRDefault="00F40ECC" w:rsidP="00F40ECC">
            <w:pPr>
              <w:pStyle w:val="a3"/>
              <w:shd w:val="clear" w:color="auto" w:fill="FFFFFF"/>
              <w:spacing w:before="375" w:after="450"/>
              <w:textAlignment w:val="baseline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ИТОГО :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83308" w:rsidRPr="00033AF2" w:rsidRDefault="00F40ECC" w:rsidP="00F40ECC">
            <w:pPr>
              <w:pStyle w:val="a3"/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  <w:r w:rsidRPr="00033AF2">
              <w:rPr>
                <w:b/>
                <w:color w:val="000000"/>
                <w:sz w:val="21"/>
                <w:szCs w:val="21"/>
              </w:rPr>
              <w:t>144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F40ECC" w:rsidRPr="00033AF2" w:rsidRDefault="00F40ECC" w:rsidP="00F40ECC">
            <w:pPr>
              <w:pStyle w:val="a3"/>
              <w:shd w:val="clear" w:color="auto" w:fill="FFFFFF"/>
              <w:spacing w:before="375" w:after="450"/>
              <w:textAlignment w:val="baseline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F40ECC" w:rsidRPr="00033AF2" w:rsidRDefault="00F40ECC" w:rsidP="00F40ECC">
            <w:pPr>
              <w:pStyle w:val="a3"/>
              <w:shd w:val="clear" w:color="auto" w:fill="FFFFFF"/>
              <w:spacing w:before="375" w:after="450"/>
              <w:textAlignment w:val="baseline"/>
              <w:rPr>
                <w:b/>
                <w:color w:val="000000"/>
                <w:sz w:val="21"/>
                <w:szCs w:val="21"/>
              </w:rPr>
            </w:pPr>
          </w:p>
        </w:tc>
      </w:tr>
    </w:tbl>
    <w:p w:rsidR="00033AF2" w:rsidRDefault="00033AF2" w:rsidP="00D27A0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</w:p>
    <w:p w:rsidR="00D27A0E" w:rsidRPr="00033AF2" w:rsidRDefault="00D27A0E" w:rsidP="00D27A0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1"/>
          <w:szCs w:val="21"/>
        </w:rPr>
      </w:pPr>
      <w:r w:rsidRPr="00033AF2">
        <w:rPr>
          <w:b/>
          <w:bCs/>
          <w:color w:val="000000"/>
          <w:sz w:val="21"/>
          <w:szCs w:val="21"/>
          <w:bdr w:val="none" w:sz="0" w:space="0" w:color="auto" w:frame="1"/>
        </w:rPr>
        <w:t>1. Вводное занятие.</w:t>
      </w:r>
    </w:p>
    <w:p w:rsidR="00D27A0E" w:rsidRPr="00033AF2" w:rsidRDefault="00D27A0E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/>
          <w:color w:val="000000"/>
        </w:rPr>
      </w:pPr>
      <w:r w:rsidRPr="00033AF2">
        <w:rPr>
          <w:b/>
          <w:color w:val="000000"/>
        </w:rPr>
        <w:t>История автомобиля, автомобильного спорта, картинга. Виды автомобильного спорта</w:t>
      </w:r>
      <w:r w:rsidR="00033AF2">
        <w:rPr>
          <w:b/>
          <w:color w:val="000000"/>
        </w:rPr>
        <w:t>.</w:t>
      </w:r>
    </w:p>
    <w:p w:rsidR="00D27A0E" w:rsidRPr="00441858" w:rsidRDefault="00D27A0E" w:rsidP="00D27A0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1"/>
          <w:szCs w:val="21"/>
        </w:rPr>
      </w:pPr>
      <w:r w:rsidRPr="00441858">
        <w:rPr>
          <w:b/>
          <w:bCs/>
          <w:color w:val="000000"/>
          <w:sz w:val="21"/>
          <w:szCs w:val="21"/>
          <w:bdr w:val="none" w:sz="0" w:space="0" w:color="auto" w:frame="1"/>
        </w:rPr>
        <w:t>2. Инструктаж по технике безопасности.</w:t>
      </w:r>
    </w:p>
    <w:p w:rsidR="00D27A0E" w:rsidRPr="00441858" w:rsidRDefault="00D27A0E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1"/>
          <w:szCs w:val="21"/>
        </w:rPr>
      </w:pPr>
      <w:r w:rsidRPr="00441858">
        <w:rPr>
          <w:color w:val="000000"/>
          <w:sz w:val="21"/>
          <w:szCs w:val="21"/>
        </w:rPr>
        <w:lastRenderedPageBreak/>
        <w:t>Меры безопасности, связанные с выполнением слесарных, сверлильных работ. Меры безопасности на тренировках и соревнованиях. Меры безопасности, связанные с техническим состоянием картов. экипировка и одежда обучающихся, состояние их здоровья и самочувствия.</w:t>
      </w:r>
    </w:p>
    <w:p w:rsidR="00D27A0E" w:rsidRPr="00441858" w:rsidRDefault="00D27A0E" w:rsidP="00D27A0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1"/>
          <w:szCs w:val="21"/>
        </w:rPr>
      </w:pPr>
      <w:r w:rsidRPr="00441858">
        <w:rPr>
          <w:b/>
          <w:bCs/>
          <w:color w:val="000000"/>
          <w:sz w:val="21"/>
          <w:szCs w:val="21"/>
          <w:bdr w:val="none" w:sz="0" w:space="0" w:color="auto" w:frame="1"/>
        </w:rPr>
        <w:t>3. Соревнования по картингу.</w:t>
      </w:r>
    </w:p>
    <w:p w:rsidR="00D27A0E" w:rsidRPr="00441858" w:rsidRDefault="00D27A0E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1"/>
          <w:szCs w:val="21"/>
        </w:rPr>
      </w:pPr>
      <w:r w:rsidRPr="00441858">
        <w:rPr>
          <w:color w:val="000000"/>
          <w:sz w:val="21"/>
          <w:szCs w:val="21"/>
        </w:rPr>
        <w:t>Правила соревнований по картингу. Классификация картов и технические требования к ним. Спортивные разряды и звания, порядок их присвоения (ЕВСК).</w:t>
      </w:r>
    </w:p>
    <w:p w:rsidR="00D27A0E" w:rsidRPr="00441858" w:rsidRDefault="00D27A0E" w:rsidP="00D27A0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1"/>
          <w:szCs w:val="21"/>
        </w:rPr>
      </w:pPr>
      <w:r w:rsidRPr="00441858">
        <w:rPr>
          <w:color w:val="000000"/>
          <w:sz w:val="21"/>
          <w:szCs w:val="21"/>
          <w:u w:val="single"/>
          <w:bdr w:val="none" w:sz="0" w:space="0" w:color="auto" w:frame="1"/>
        </w:rPr>
        <w:t>Практические занятия</w:t>
      </w:r>
    </w:p>
    <w:p w:rsidR="00D27A0E" w:rsidRPr="00441858" w:rsidRDefault="00D27A0E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1"/>
          <w:szCs w:val="21"/>
        </w:rPr>
      </w:pPr>
      <w:r w:rsidRPr="00441858">
        <w:rPr>
          <w:color w:val="000000"/>
          <w:sz w:val="21"/>
          <w:szCs w:val="21"/>
        </w:rPr>
        <w:t>Подготовка картодрома (площадки) к учебной езде на карте, к соревнованиям по картингу и технический осмотр карта. Приготовление и заправка карта ГСМ. Меры противопожарной безопасности. Подготовка к участию в соревнованиях, в судействе.</w:t>
      </w:r>
    </w:p>
    <w:p w:rsidR="00D27A0E" w:rsidRPr="00441858" w:rsidRDefault="00D27A0E" w:rsidP="00D27A0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1"/>
          <w:szCs w:val="21"/>
        </w:rPr>
      </w:pPr>
      <w:r w:rsidRPr="00441858">
        <w:rPr>
          <w:b/>
          <w:bCs/>
          <w:color w:val="000000"/>
          <w:sz w:val="21"/>
          <w:szCs w:val="21"/>
          <w:bdr w:val="none" w:sz="0" w:space="0" w:color="auto" w:frame="1"/>
        </w:rPr>
        <w:t>4. Учебная езда на карте.</w:t>
      </w:r>
    </w:p>
    <w:p w:rsidR="00D27A0E" w:rsidRPr="00925EEB" w:rsidRDefault="00D27A0E" w:rsidP="00D27A0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925EEB">
        <w:rPr>
          <w:color w:val="000000"/>
        </w:rPr>
        <w:t>Вводный инструктаж по технике безопасности при управлении картом. Место сидения водителя. Компоновка карта. Назначение и расположение </w:t>
      </w:r>
      <w:hyperlink r:id="rId10" w:tooltip="Органы управления" w:history="1">
        <w:r w:rsidRPr="00925EEB">
          <w:rPr>
            <w:rStyle w:val="a4"/>
            <w:color w:val="743399"/>
            <w:u w:val="none"/>
            <w:bdr w:val="none" w:sz="0" w:space="0" w:color="auto" w:frame="1"/>
          </w:rPr>
          <w:t>органов управления</w:t>
        </w:r>
      </w:hyperlink>
      <w:r w:rsidRPr="00925EEB">
        <w:rPr>
          <w:color w:val="000000"/>
        </w:rPr>
        <w:t> картом.</w:t>
      </w:r>
    </w:p>
    <w:p w:rsidR="00925EEB" w:rsidRDefault="00D27A0E" w:rsidP="00925EE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u w:val="single"/>
          <w:bdr w:val="none" w:sz="0" w:space="0" w:color="auto" w:frame="1"/>
        </w:rPr>
      </w:pPr>
      <w:r w:rsidRPr="00925EEB">
        <w:rPr>
          <w:color w:val="000000"/>
          <w:u w:val="single"/>
          <w:bdr w:val="none" w:sz="0" w:space="0" w:color="auto" w:frame="1"/>
        </w:rPr>
        <w:t>Практическая работа.</w:t>
      </w:r>
    </w:p>
    <w:p w:rsidR="00D27A0E" w:rsidRPr="00925EEB" w:rsidRDefault="00D27A0E" w:rsidP="00925EE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925EEB">
        <w:rPr>
          <w:color w:val="000000"/>
        </w:rPr>
        <w:t>Выполнение упражнений по вождению карта:</w:t>
      </w:r>
    </w:p>
    <w:p w:rsidR="00D27A0E" w:rsidRPr="00925EEB" w:rsidRDefault="00D27A0E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</w:rPr>
      </w:pPr>
      <w:r w:rsidRPr="00925EEB">
        <w:rPr>
          <w:color w:val="000000"/>
        </w:rPr>
        <w:t>а) Посадка водителя, освоение правильного положения рук на рулевом колесе, оперирование педалями (на неподвижном карте)</w:t>
      </w:r>
    </w:p>
    <w:p w:rsidR="00D27A0E" w:rsidRPr="00925EEB" w:rsidRDefault="00D27A0E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</w:rPr>
      </w:pPr>
      <w:r w:rsidRPr="00925EEB">
        <w:rPr>
          <w:color w:val="000000"/>
        </w:rPr>
        <w:t>б) Пуск двигателя, отработка трогания с места и торможения на неподвижном карте;</w:t>
      </w:r>
    </w:p>
    <w:p w:rsidR="00D27A0E" w:rsidRPr="00925EEB" w:rsidRDefault="00D27A0E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</w:rPr>
      </w:pPr>
      <w:r w:rsidRPr="00925EEB">
        <w:rPr>
          <w:color w:val="000000"/>
        </w:rPr>
        <w:t>в) отработка пуска двигателя, трогание с места и торможение;</w:t>
      </w:r>
    </w:p>
    <w:p w:rsidR="00EE68AC" w:rsidRPr="00925EEB" w:rsidRDefault="00D27A0E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/>
          <w:color w:val="000000"/>
        </w:rPr>
      </w:pPr>
      <w:ins w:id="10" w:author="Unknown">
        <w:r w:rsidRPr="00925EEB">
          <w:rPr>
            <w:b/>
            <w:color w:val="000000"/>
          </w:rPr>
          <w:t>г) движение по прямой на малой скорости;</w:t>
        </w:r>
      </w:ins>
    </w:p>
    <w:p w:rsidR="00D27A0E" w:rsidRPr="00925EEB" w:rsidRDefault="00D27A0E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ins w:id="11" w:author="Unknown"/>
          <w:b/>
          <w:color w:val="000000"/>
        </w:rPr>
      </w:pPr>
      <w:ins w:id="12" w:author="Unknown">
        <w:r w:rsidRPr="00925EEB">
          <w:rPr>
            <w:b/>
            <w:color w:val="000000"/>
          </w:rPr>
          <w:t>д) разгон по прямой;</w:t>
        </w:r>
      </w:ins>
    </w:p>
    <w:p w:rsidR="00D27A0E" w:rsidRPr="00925EEB" w:rsidRDefault="00D27A0E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ins w:id="13" w:author="Unknown"/>
          <w:b/>
          <w:color w:val="000000"/>
        </w:rPr>
      </w:pPr>
      <w:ins w:id="14" w:author="Unknown">
        <w:r w:rsidRPr="00925EEB">
          <w:rPr>
            <w:b/>
            <w:color w:val="000000"/>
          </w:rPr>
          <w:t>е) отработка техники старта с места;</w:t>
        </w:r>
      </w:ins>
    </w:p>
    <w:p w:rsidR="00D27A0E" w:rsidRPr="00925EEB" w:rsidRDefault="00D27A0E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ins w:id="15" w:author="Unknown"/>
          <w:b/>
          <w:color w:val="000000"/>
        </w:rPr>
      </w:pPr>
      <w:ins w:id="16" w:author="Unknown">
        <w:r w:rsidRPr="00925EEB">
          <w:rPr>
            <w:b/>
            <w:color w:val="000000"/>
          </w:rPr>
          <w:t>ж) отработка техники старта накатом;</w:t>
        </w:r>
      </w:ins>
    </w:p>
    <w:p w:rsidR="00D27A0E" w:rsidRPr="00925EEB" w:rsidRDefault="00D27A0E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ins w:id="17" w:author="Unknown"/>
          <w:b/>
          <w:color w:val="000000"/>
        </w:rPr>
      </w:pPr>
      <w:ins w:id="18" w:author="Unknown">
        <w:r w:rsidRPr="00925EEB">
          <w:rPr>
            <w:b/>
            <w:color w:val="000000"/>
          </w:rPr>
          <w:t>з) способы трогания;</w:t>
        </w:r>
      </w:ins>
    </w:p>
    <w:p w:rsidR="00D27A0E" w:rsidRPr="00925EEB" w:rsidRDefault="00D27A0E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ins w:id="19" w:author="Unknown"/>
          <w:b/>
          <w:color w:val="000000"/>
        </w:rPr>
      </w:pPr>
      <w:ins w:id="20" w:author="Unknown">
        <w:r w:rsidRPr="00925EEB">
          <w:rPr>
            <w:b/>
            <w:color w:val="000000"/>
          </w:rPr>
          <w:t>и) выбор правильной траектории движения;</w:t>
        </w:r>
      </w:ins>
    </w:p>
    <w:p w:rsidR="00D27A0E" w:rsidRPr="00925EEB" w:rsidRDefault="00D27A0E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ins w:id="21" w:author="Unknown"/>
          <w:b/>
          <w:color w:val="000000"/>
        </w:rPr>
      </w:pPr>
      <w:ins w:id="22" w:author="Unknown">
        <w:r w:rsidRPr="00925EEB">
          <w:rPr>
            <w:b/>
            <w:color w:val="000000"/>
          </w:rPr>
          <w:t>к) прохождение кривых на максимальной скорости;</w:t>
        </w:r>
      </w:ins>
    </w:p>
    <w:p w:rsidR="00D27A0E" w:rsidRPr="00925EEB" w:rsidRDefault="00D27A0E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ins w:id="23" w:author="Unknown"/>
          <w:b/>
          <w:color w:val="000000"/>
        </w:rPr>
      </w:pPr>
      <w:ins w:id="24" w:author="Unknown">
        <w:r w:rsidRPr="00925EEB">
          <w:rPr>
            <w:b/>
            <w:color w:val="000000"/>
          </w:rPr>
          <w:t>л) управляемый занос. Прохождение кривых на максимальной скорости с заносом (занос задних колес, занос всех четырех колес).</w:t>
        </w:r>
      </w:ins>
    </w:p>
    <w:p w:rsidR="00D27A0E" w:rsidRPr="00925EEB" w:rsidRDefault="00D27A0E" w:rsidP="00D27A0E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25" w:author="Unknown"/>
          <w:color w:val="000000"/>
        </w:rPr>
      </w:pPr>
      <w:ins w:id="26" w:author="Unknown">
        <w:r w:rsidRPr="00925EEB">
          <w:rPr>
            <w:b/>
            <w:bCs/>
            <w:color w:val="000000"/>
            <w:bdr w:val="none" w:sz="0" w:space="0" w:color="auto" w:frame="1"/>
          </w:rPr>
          <w:lastRenderedPageBreak/>
          <w:t>5. Общее устройство карта.</w:t>
        </w:r>
      </w:ins>
    </w:p>
    <w:p w:rsidR="00D27A0E" w:rsidRPr="00925EEB" w:rsidRDefault="00D27A0E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ins w:id="27" w:author="Unknown"/>
          <w:color w:val="000000"/>
        </w:rPr>
      </w:pPr>
      <w:ins w:id="28" w:author="Unknown">
        <w:r w:rsidRPr="00925EEB">
          <w:rPr>
            <w:color w:val="000000"/>
          </w:rPr>
          <w:t>Классификация картов. Основные части карта, их назначение, расположение, взаимодействие. Рамы, двигатели, узлы трансмиссии, колеса, механизмы управления, шины применяемые на картах.</w:t>
        </w:r>
      </w:ins>
    </w:p>
    <w:p w:rsidR="00D27A0E" w:rsidRPr="00925EEB" w:rsidRDefault="00D27A0E" w:rsidP="00D27A0E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29" w:author="Unknown"/>
          <w:b/>
          <w:color w:val="000000"/>
        </w:rPr>
      </w:pPr>
      <w:ins w:id="30" w:author="Unknown">
        <w:r w:rsidRPr="00925EEB">
          <w:rPr>
            <w:b/>
            <w:bCs/>
            <w:color w:val="000000"/>
            <w:bdr w:val="none" w:sz="0" w:space="0" w:color="auto" w:frame="1"/>
          </w:rPr>
          <w:t>6. Общее устройство двигателя.</w:t>
        </w:r>
      </w:ins>
    </w:p>
    <w:p w:rsidR="00D27A0E" w:rsidRPr="00925EEB" w:rsidRDefault="00D27A0E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ins w:id="31" w:author="Unknown"/>
          <w:b/>
          <w:color w:val="000000"/>
        </w:rPr>
      </w:pPr>
      <w:ins w:id="32" w:author="Unknown">
        <w:r w:rsidRPr="00925EEB">
          <w:rPr>
            <w:b/>
            <w:color w:val="000000"/>
          </w:rPr>
          <w:t>Двигатели, применяемые на картах (двухтактные, четырехтактные, мотоциклетные, специальные с КПП, специальные без КПП). Принцип работы двухтактного двигателя, определение такта, двухтактный рабочий цикл. Фазы газораспределения, понятие о степени сжатия. КШМ, его назначение и работа. Сцепление, КПП, понятие о передаточном числе. Система электро-оборудования: генератор, батарейное зажигание, магнето, свечи, опережение зажигания, калильное число. Система питания: бензобак, бензотрубопроводы. Бензонасос, его назначение, принцип работы, устройство. Карбюратор, его назначение, устройство, работа. Образование рабочей смеси, ее количество и качество.</w:t>
        </w:r>
      </w:ins>
    </w:p>
    <w:p w:rsidR="00D27A0E" w:rsidRPr="00925EEB" w:rsidRDefault="00D27A0E" w:rsidP="00D27A0E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33" w:author="Unknown"/>
          <w:b/>
          <w:color w:val="000000"/>
        </w:rPr>
      </w:pPr>
      <w:ins w:id="34" w:author="Unknown">
        <w:r w:rsidRPr="00925EEB">
          <w:rPr>
            <w:b/>
            <w:color w:val="000000"/>
            <w:u w:val="single"/>
            <w:bdr w:val="none" w:sz="0" w:space="0" w:color="auto" w:frame="1"/>
          </w:rPr>
          <w:t>Практическая работа:</w:t>
        </w:r>
      </w:ins>
    </w:p>
    <w:p w:rsidR="00D27A0E" w:rsidRPr="00925EEB" w:rsidRDefault="00D27A0E" w:rsidP="00D27A0E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35" w:author="Unknown"/>
          <w:b/>
          <w:color w:val="000000"/>
        </w:rPr>
      </w:pPr>
      <w:ins w:id="36" w:author="Unknown">
        <w:r w:rsidRPr="00925EEB">
          <w:rPr>
            <w:b/>
            <w:color w:val="000000"/>
          </w:rPr>
          <w:t>Разборка и сборка двигателя. Изготовление прокладок. Установка опережения зажигания. Способы определения и устранения возможных неисправностей. Разборка и сборка бензонасоса и </w:t>
        </w:r>
        <w:r w:rsidR="00367246" w:rsidRPr="00925EEB">
          <w:rPr>
            <w:b/>
            <w:color w:val="000000"/>
          </w:rPr>
          <w:fldChar w:fldCharType="begin"/>
        </w:r>
        <w:r w:rsidRPr="00925EEB">
          <w:rPr>
            <w:b/>
            <w:color w:val="000000"/>
          </w:rPr>
          <w:instrText xml:space="preserve"> HYPERLINK "http://www.pandia.ru/text/category/karbyuratori/" \o "Карбюраторы" </w:instrText>
        </w:r>
        <w:r w:rsidR="00367246" w:rsidRPr="00925EEB">
          <w:rPr>
            <w:b/>
            <w:color w:val="000000"/>
          </w:rPr>
          <w:fldChar w:fldCharType="separate"/>
        </w:r>
        <w:r w:rsidRPr="00925EEB">
          <w:rPr>
            <w:rStyle w:val="a4"/>
            <w:b/>
            <w:color w:val="743399"/>
            <w:u w:val="none"/>
            <w:bdr w:val="none" w:sz="0" w:space="0" w:color="auto" w:frame="1"/>
          </w:rPr>
          <w:t>карбюратора</w:t>
        </w:r>
        <w:r w:rsidR="00367246" w:rsidRPr="00925EEB">
          <w:rPr>
            <w:b/>
            <w:color w:val="000000"/>
          </w:rPr>
          <w:fldChar w:fldCharType="end"/>
        </w:r>
        <w:r w:rsidRPr="00925EEB">
          <w:rPr>
            <w:b/>
            <w:color w:val="000000"/>
          </w:rPr>
          <w:t>.</w:t>
        </w:r>
      </w:ins>
    </w:p>
    <w:p w:rsidR="00D27A0E" w:rsidRPr="00925EEB" w:rsidRDefault="00D27A0E" w:rsidP="00D27A0E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37" w:author="Unknown"/>
          <w:b/>
          <w:color w:val="000000"/>
        </w:rPr>
      </w:pPr>
      <w:ins w:id="38" w:author="Unknown">
        <w:r w:rsidRPr="00925EEB">
          <w:rPr>
            <w:b/>
            <w:bCs/>
            <w:color w:val="000000"/>
            <w:bdr w:val="none" w:sz="0" w:space="0" w:color="auto" w:frame="1"/>
          </w:rPr>
          <w:t>7) Техническое обслуживание и ремонт карта.</w:t>
        </w:r>
      </w:ins>
    </w:p>
    <w:p w:rsidR="00D27A0E" w:rsidRPr="00441858" w:rsidRDefault="00D27A0E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ins w:id="39" w:author="Unknown"/>
          <w:b/>
          <w:color w:val="000000"/>
        </w:rPr>
      </w:pPr>
      <w:ins w:id="40" w:author="Unknown">
        <w:r w:rsidRPr="00441858">
          <w:rPr>
            <w:b/>
            <w:color w:val="000000"/>
          </w:rPr>
          <w:t>ТО, регулировка и ремонт:</w:t>
        </w:r>
      </w:ins>
    </w:p>
    <w:p w:rsidR="00D27A0E" w:rsidRPr="00EE68AC" w:rsidRDefault="00D27A0E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ins w:id="41" w:author="Unknown"/>
          <w:b/>
          <w:color w:val="000000"/>
        </w:rPr>
      </w:pPr>
      <w:ins w:id="42" w:author="Unknown">
        <w:r w:rsidRPr="00EE68AC">
          <w:rPr>
            <w:b/>
            <w:color w:val="000000"/>
          </w:rPr>
          <w:t>- двигателя (КШМ, цилиндропоршневой группы, системы питания, зажигания), смазка;</w:t>
        </w:r>
      </w:ins>
    </w:p>
    <w:p w:rsidR="00D27A0E" w:rsidRPr="00EE68AC" w:rsidRDefault="00D27A0E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ins w:id="43" w:author="Unknown"/>
          <w:rFonts w:ascii="Arial" w:hAnsi="Arial" w:cs="Arial"/>
          <w:b/>
          <w:color w:val="000000"/>
          <w:sz w:val="21"/>
          <w:szCs w:val="21"/>
        </w:rPr>
      </w:pPr>
      <w:ins w:id="44" w:author="Unknown">
        <w:r w:rsidRPr="00EE68AC">
          <w:rPr>
            <w:rFonts w:ascii="Arial" w:hAnsi="Arial" w:cs="Arial"/>
            <w:b/>
            <w:color w:val="000000"/>
            <w:sz w:val="21"/>
            <w:szCs w:val="21"/>
          </w:rPr>
          <w:t>- узлов трансмиссии (сцепление, главная передача) и механизмов управления (рулевое управление, управление тормозами).</w:t>
        </w:r>
      </w:ins>
    </w:p>
    <w:p w:rsidR="00D27A0E" w:rsidRPr="00EE68AC" w:rsidRDefault="00D27A0E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ins w:id="45" w:author="Unknown"/>
          <w:rFonts w:ascii="Arial" w:hAnsi="Arial" w:cs="Arial"/>
          <w:b/>
          <w:color w:val="000000"/>
          <w:sz w:val="21"/>
          <w:szCs w:val="21"/>
        </w:rPr>
      </w:pPr>
      <w:ins w:id="46" w:author="Unknown">
        <w:r w:rsidRPr="00EE68AC">
          <w:rPr>
            <w:rFonts w:ascii="Arial" w:hAnsi="Arial" w:cs="Arial"/>
            <w:b/>
            <w:color w:val="000000"/>
            <w:sz w:val="21"/>
            <w:szCs w:val="21"/>
          </w:rPr>
          <w:t>Уход за шинами, их ремонт. Покраска деталей карта, техника безопасности при покрасочных работах. Обращение с ГСМ, правила их слива, хранения, транспортировки.</w:t>
        </w:r>
      </w:ins>
    </w:p>
    <w:p w:rsidR="00D27A0E" w:rsidRPr="00EE68AC" w:rsidRDefault="00D27A0E" w:rsidP="00D27A0E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47" w:author="Unknown"/>
          <w:rFonts w:ascii="Arial" w:hAnsi="Arial" w:cs="Arial"/>
          <w:b/>
          <w:color w:val="000000"/>
          <w:sz w:val="21"/>
          <w:szCs w:val="21"/>
        </w:rPr>
      </w:pPr>
      <w:ins w:id="48" w:author="Unknown">
        <w:r w:rsidRPr="00EE68AC">
          <w:rPr>
            <w:rFonts w:ascii="Arial" w:hAnsi="Arial" w:cs="Arial"/>
            <w:b/>
            <w:bCs/>
            <w:color w:val="000000"/>
            <w:sz w:val="21"/>
            <w:szCs w:val="21"/>
            <w:bdr w:val="none" w:sz="0" w:space="0" w:color="auto" w:frame="1"/>
          </w:rPr>
          <w:t>8) Правила дорожного движения, безопасность движения.</w:t>
        </w:r>
      </w:ins>
    </w:p>
    <w:p w:rsidR="00D27A0E" w:rsidRPr="00EE68AC" w:rsidRDefault="00D27A0E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ins w:id="49" w:author="Unknown"/>
          <w:b/>
          <w:color w:val="000000"/>
        </w:rPr>
      </w:pPr>
      <w:ins w:id="50" w:author="Unknown">
        <w:r w:rsidRPr="00EE68AC">
          <w:rPr>
            <w:b/>
            <w:color w:val="000000"/>
          </w:rPr>
          <w:t xml:space="preserve">Общие </w:t>
        </w:r>
      </w:ins>
      <w:r w:rsidR="00441858" w:rsidRPr="00EE68AC">
        <w:rPr>
          <w:b/>
          <w:color w:val="000000"/>
        </w:rPr>
        <w:t xml:space="preserve"> </w:t>
      </w:r>
      <w:ins w:id="51" w:author="Unknown">
        <w:r w:rsidRPr="00EE68AC">
          <w:rPr>
            <w:b/>
            <w:color w:val="000000"/>
          </w:rPr>
          <w:t>положения</w:t>
        </w:r>
      </w:ins>
      <w:r w:rsidR="00441858" w:rsidRPr="00EE68AC">
        <w:rPr>
          <w:b/>
          <w:color w:val="000000"/>
        </w:rPr>
        <w:t xml:space="preserve"> </w:t>
      </w:r>
      <w:ins w:id="52" w:author="Unknown">
        <w:r w:rsidRPr="00EE68AC">
          <w:rPr>
            <w:b/>
            <w:color w:val="000000"/>
          </w:rPr>
          <w:t>основные понятия и термины. Обязанности участников движения. Дорожные знаки и дорожная разметка. Светофорное регулирование, сигналы регулировщика. Проезд регулируемых и нерегулируемых перекрестков. Требования, предъявляемые к техническому состоянию транспортных средств. Опасные последствия эксплуатации неисправного транспорта. Требования к техническому состоянию рулевого управления, тормозов, шин, кузова, световых приборов. Силы, действующие на автомобиль, поперечная устойчивость автомобиля, тормозной и остановочный путь, внимание водителя.</w:t>
        </w:r>
      </w:ins>
    </w:p>
    <w:p w:rsidR="00D27A0E" w:rsidRPr="00441858" w:rsidRDefault="00D27A0E" w:rsidP="00D27A0E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53" w:author="Unknown"/>
          <w:b/>
          <w:color w:val="000000"/>
        </w:rPr>
      </w:pPr>
      <w:ins w:id="54" w:author="Unknown">
        <w:r w:rsidRPr="00441858">
          <w:rPr>
            <w:b/>
            <w:color w:val="000000"/>
            <w:u w:val="single"/>
            <w:bdr w:val="none" w:sz="0" w:space="0" w:color="auto" w:frame="1"/>
          </w:rPr>
          <w:lastRenderedPageBreak/>
          <w:t>Практическая работа.</w:t>
        </w:r>
      </w:ins>
    </w:p>
    <w:p w:rsidR="00D27A0E" w:rsidRPr="00441858" w:rsidRDefault="00D27A0E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ins w:id="55" w:author="Unknown"/>
          <w:b/>
          <w:color w:val="000000"/>
        </w:rPr>
      </w:pPr>
      <w:ins w:id="56" w:author="Unknown">
        <w:r w:rsidRPr="00441858">
          <w:rPr>
            <w:b/>
            <w:color w:val="000000"/>
          </w:rPr>
          <w:t>Решение задач по ПДД и БД.</w:t>
        </w:r>
      </w:ins>
    </w:p>
    <w:p w:rsidR="00D27A0E" w:rsidRPr="00441858" w:rsidRDefault="00D27A0E" w:rsidP="00D27A0E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57" w:author="Unknown"/>
          <w:b/>
          <w:color w:val="000000"/>
        </w:rPr>
      </w:pPr>
      <w:ins w:id="58" w:author="Unknown">
        <w:r w:rsidRPr="00441858">
          <w:rPr>
            <w:b/>
            <w:bCs/>
            <w:color w:val="000000"/>
            <w:bdr w:val="none" w:sz="0" w:space="0" w:color="auto" w:frame="1"/>
          </w:rPr>
          <w:t>9) Общественно-полезная работа.</w:t>
        </w:r>
      </w:ins>
    </w:p>
    <w:p w:rsidR="00D27A0E" w:rsidRPr="00441858" w:rsidRDefault="00D27A0E" w:rsidP="00D27A0E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59" w:author="Unknown"/>
          <w:b/>
          <w:color w:val="000000"/>
        </w:rPr>
      </w:pPr>
      <w:ins w:id="60" w:author="Unknown">
        <w:r w:rsidRPr="00441858">
          <w:rPr>
            <w:b/>
            <w:color w:val="000000"/>
          </w:rPr>
          <w:t>Ремонт оборудования, приспособлений, инструмента. Поддержание порядка и </w:t>
        </w:r>
        <w:r w:rsidR="00367246" w:rsidRPr="00441858">
          <w:rPr>
            <w:b/>
            <w:color w:val="000000"/>
          </w:rPr>
          <w:fldChar w:fldCharType="begin"/>
        </w:r>
        <w:r w:rsidRPr="00441858">
          <w:rPr>
            <w:b/>
            <w:color w:val="000000"/>
          </w:rPr>
          <w:instrText xml:space="preserve"> HYPERLINK "http://www.pandia.ru/text/category/remont_pomeshenij/" \o "Ремонт помещений" </w:instrText>
        </w:r>
        <w:r w:rsidR="00367246" w:rsidRPr="00441858">
          <w:rPr>
            <w:b/>
            <w:color w:val="000000"/>
          </w:rPr>
          <w:fldChar w:fldCharType="separate"/>
        </w:r>
        <w:r w:rsidRPr="00441858">
          <w:rPr>
            <w:rStyle w:val="a4"/>
            <w:b/>
            <w:color w:val="743399"/>
            <w:u w:val="none"/>
            <w:bdr w:val="none" w:sz="0" w:space="0" w:color="auto" w:frame="1"/>
          </w:rPr>
          <w:t>ремонт помещений</w:t>
        </w:r>
        <w:r w:rsidR="00367246" w:rsidRPr="00441858">
          <w:rPr>
            <w:b/>
            <w:color w:val="000000"/>
          </w:rPr>
          <w:fldChar w:fldCharType="end"/>
        </w:r>
        <w:r w:rsidRPr="00441858">
          <w:rPr>
            <w:b/>
            <w:color w:val="000000"/>
          </w:rPr>
          <w:t>, картодрома (площадки для вождения карта).</w:t>
        </w:r>
      </w:ins>
    </w:p>
    <w:p w:rsidR="00D27A0E" w:rsidRPr="00441858" w:rsidRDefault="00D27A0E" w:rsidP="00D27A0E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61" w:author="Unknown"/>
          <w:b/>
          <w:color w:val="000000"/>
        </w:rPr>
      </w:pPr>
      <w:ins w:id="62" w:author="Unknown">
        <w:r w:rsidRPr="00441858">
          <w:rPr>
            <w:b/>
            <w:bCs/>
            <w:color w:val="000000"/>
            <w:bdr w:val="none" w:sz="0" w:space="0" w:color="auto" w:frame="1"/>
          </w:rPr>
          <w:t>10) Заключительное занятие.</w:t>
        </w:r>
      </w:ins>
    </w:p>
    <w:p w:rsidR="00D27A0E" w:rsidRPr="00441858" w:rsidRDefault="00D27A0E" w:rsidP="00441858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ins w:id="63" w:author="Unknown"/>
          <w:b/>
          <w:color w:val="000000"/>
        </w:rPr>
      </w:pPr>
      <w:ins w:id="64" w:author="Unknown">
        <w:r w:rsidRPr="00441858">
          <w:rPr>
            <w:b/>
            <w:color w:val="000000"/>
          </w:rPr>
          <w:t xml:space="preserve">Подведение итогов работы группы. </w:t>
        </w:r>
      </w:ins>
    </w:p>
    <w:p w:rsidR="00D27A0E" w:rsidRPr="00441858" w:rsidRDefault="00D27A0E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ins w:id="65" w:author="Unknown"/>
          <w:b/>
          <w:color w:val="000000"/>
        </w:rPr>
      </w:pPr>
      <w:ins w:id="66" w:author="Unknown">
        <w:r w:rsidRPr="00441858">
          <w:rPr>
            <w:b/>
            <w:color w:val="000000"/>
          </w:rPr>
          <w:t>ПЛАНИРУЕМЫЙ РЕЗУЛЬТАТ</w:t>
        </w:r>
      </w:ins>
    </w:p>
    <w:p w:rsidR="00C6594E" w:rsidRPr="00441858" w:rsidRDefault="00D27A0E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/>
          <w:color w:val="000000"/>
        </w:rPr>
      </w:pPr>
      <w:ins w:id="67" w:author="Unknown">
        <w:r w:rsidRPr="00441858">
          <w:rPr>
            <w:b/>
            <w:color w:val="000000"/>
          </w:rPr>
          <w:t>Приобретение навыков в управлении бескоробочного карта, приобретение начальных знаний и умений в техническом обслуживании, регулировке и ремонте карта.</w:t>
        </w:r>
      </w:ins>
    </w:p>
    <w:p w:rsidR="00C6594E" w:rsidRPr="008F698B" w:rsidRDefault="00EC779D" w:rsidP="00D27A0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b/>
          <w:color w:val="000000"/>
          <w:sz w:val="21"/>
          <w:szCs w:val="21"/>
        </w:rPr>
      </w:pPr>
      <w:r>
        <w:t xml:space="preserve">                      </w:t>
      </w:r>
      <w:r w:rsidR="00C6594E" w:rsidRPr="008F698B">
        <w:rPr>
          <w:b/>
        </w:rPr>
        <w:t xml:space="preserve">ПРЕДПОЛАГАЕМЫЕ РЕЗУЛЬТАТЫ ПЕРВОГО ГОДА ОБУЧЕНИЯ </w:t>
      </w:r>
    </w:p>
    <w:tbl>
      <w:tblPr>
        <w:tblStyle w:val="ab"/>
        <w:tblW w:w="0" w:type="auto"/>
        <w:tblLook w:val="04A0"/>
      </w:tblPr>
      <w:tblGrid>
        <w:gridCol w:w="1884"/>
        <w:gridCol w:w="2301"/>
        <w:gridCol w:w="1837"/>
        <w:gridCol w:w="1774"/>
        <w:gridCol w:w="1775"/>
      </w:tblGrid>
      <w:tr w:rsidR="00C6594E" w:rsidTr="00C6594E">
        <w:trPr>
          <w:trHeight w:val="1563"/>
        </w:trPr>
        <w:tc>
          <w:tcPr>
            <w:tcW w:w="1884" w:type="dxa"/>
          </w:tcPr>
          <w:p w:rsidR="00C6594E" w:rsidRDefault="00C6594E" w:rsidP="00D27A0E">
            <w:pPr>
              <w:pStyle w:val="a3"/>
              <w:spacing w:before="375" w:beforeAutospacing="0" w:after="450" w:afterAutospacing="0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t>Задача</w:t>
            </w:r>
          </w:p>
        </w:tc>
        <w:tc>
          <w:tcPr>
            <w:tcW w:w="2301" w:type="dxa"/>
          </w:tcPr>
          <w:p w:rsidR="00C6594E" w:rsidRDefault="00C6594E" w:rsidP="00D27A0E">
            <w:pPr>
              <w:pStyle w:val="a3"/>
              <w:spacing w:before="375" w:beforeAutospacing="0" w:after="450" w:afterAutospacing="0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t>Предполагаемый результат</w:t>
            </w:r>
          </w:p>
        </w:tc>
        <w:tc>
          <w:tcPr>
            <w:tcW w:w="5386" w:type="dxa"/>
            <w:gridSpan w:val="3"/>
          </w:tcPr>
          <w:p w:rsidR="00C6594E" w:rsidRDefault="00C6594E" w:rsidP="00D27A0E">
            <w:pPr>
              <w:pStyle w:val="a3"/>
              <w:spacing w:before="375" w:beforeAutospacing="0" w:after="450" w:afterAutospacing="0"/>
              <w:textAlignment w:val="baseline"/>
            </w:pPr>
            <w:r>
              <w:t>Критерии оценки</w:t>
            </w:r>
          </w:p>
          <w:p w:rsidR="00C6594E" w:rsidRDefault="00C6594E" w:rsidP="00D27A0E">
            <w:pPr>
              <w:pStyle w:val="a3"/>
              <w:spacing w:before="375" w:beforeAutospacing="0" w:after="450" w:afterAutospacing="0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t>высокий средний низкий</w:t>
            </w:r>
          </w:p>
        </w:tc>
      </w:tr>
      <w:tr w:rsidR="00C6594E" w:rsidTr="00441858">
        <w:trPr>
          <w:trHeight w:val="5093"/>
        </w:trPr>
        <w:tc>
          <w:tcPr>
            <w:tcW w:w="1884" w:type="dxa"/>
          </w:tcPr>
          <w:p w:rsidR="00C6594E" w:rsidRDefault="00C6594E" w:rsidP="00D27A0E">
            <w:pPr>
              <w:pStyle w:val="a3"/>
              <w:spacing w:before="375" w:beforeAutospacing="0" w:after="450" w:afterAutospacing="0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t>Дать основы знаний по устройству и управлению картом, сформировать умения в работе со слесарным инструментом</w:t>
            </w:r>
          </w:p>
        </w:tc>
        <w:tc>
          <w:tcPr>
            <w:tcW w:w="2301" w:type="dxa"/>
          </w:tcPr>
          <w:p w:rsidR="00C6594E" w:rsidRDefault="00C6594E" w:rsidP="00D27A0E">
            <w:pPr>
              <w:pStyle w:val="a3"/>
              <w:spacing w:before="375" w:beforeAutospacing="0" w:after="450" w:afterAutospacing="0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t>- знают основные понятия по устройству и управлению картом; - знают основные правила обращения со слесарным инструментом; - умеют работать со слесарным инструментом при обслуживании карта; - знают правила по ТБ, ПДД</w:t>
            </w:r>
          </w:p>
        </w:tc>
        <w:tc>
          <w:tcPr>
            <w:tcW w:w="1837" w:type="dxa"/>
          </w:tcPr>
          <w:p w:rsidR="00C6594E" w:rsidRDefault="00C6594E" w:rsidP="00D27A0E">
            <w:pPr>
              <w:pStyle w:val="a3"/>
              <w:spacing w:before="375" w:beforeAutospacing="0" w:after="450" w:afterAutospacing="0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t>четкое выполнение работы, аккуратность, последова</w:t>
            </w:r>
            <w:r>
              <w:softHyphen/>
              <w:t>тельность выполнения действий</w:t>
            </w:r>
          </w:p>
        </w:tc>
        <w:tc>
          <w:tcPr>
            <w:tcW w:w="1774" w:type="dxa"/>
          </w:tcPr>
          <w:p w:rsidR="00C6594E" w:rsidRDefault="00C6594E" w:rsidP="00D27A0E">
            <w:pPr>
              <w:pStyle w:val="a3"/>
              <w:spacing w:before="375" w:beforeAutospacing="0" w:after="450" w:afterAutospacing="0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t>выполнение работы под контролем педагога</w:t>
            </w:r>
          </w:p>
        </w:tc>
        <w:tc>
          <w:tcPr>
            <w:tcW w:w="1775" w:type="dxa"/>
          </w:tcPr>
          <w:p w:rsidR="00C6594E" w:rsidRDefault="00C6594E" w:rsidP="00D27A0E">
            <w:pPr>
              <w:pStyle w:val="a3"/>
              <w:spacing w:before="375" w:beforeAutospacing="0" w:after="450" w:afterAutospacing="0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t>выполнение работы с помощью педагога</w:t>
            </w:r>
          </w:p>
        </w:tc>
      </w:tr>
      <w:tr w:rsidR="00C6594E" w:rsidTr="00C6594E">
        <w:trPr>
          <w:trHeight w:val="4964"/>
        </w:trPr>
        <w:tc>
          <w:tcPr>
            <w:tcW w:w="1884" w:type="dxa"/>
          </w:tcPr>
          <w:p w:rsidR="00C6594E" w:rsidRDefault="00C6594E" w:rsidP="00D27A0E">
            <w:pPr>
              <w:pStyle w:val="a3"/>
              <w:spacing w:before="375" w:beforeAutospacing="0" w:after="450" w:afterAutospacing="0"/>
              <w:textAlignment w:val="baseline"/>
            </w:pPr>
            <w:r>
              <w:lastRenderedPageBreak/>
              <w:t>Воспитывать трудолюбие, чувство взаимопомощи, умение работать в коллективе.</w:t>
            </w:r>
          </w:p>
        </w:tc>
        <w:tc>
          <w:tcPr>
            <w:tcW w:w="2301" w:type="dxa"/>
          </w:tcPr>
          <w:p w:rsidR="00C6594E" w:rsidRDefault="00C6594E" w:rsidP="00D27A0E">
            <w:pPr>
              <w:pStyle w:val="a3"/>
              <w:spacing w:before="375" w:beforeAutospacing="0" w:after="450" w:afterAutospacing="0"/>
              <w:textAlignment w:val="baseline"/>
            </w:pPr>
            <w:r>
              <w:t>- умеют работать в команде, распределять действия каждого; - могут прийти на помощь друг - другу советом или действием; - дисциплинированно и ответственно выполняют порученное дело</w:t>
            </w:r>
          </w:p>
        </w:tc>
        <w:tc>
          <w:tcPr>
            <w:tcW w:w="1837" w:type="dxa"/>
          </w:tcPr>
          <w:p w:rsidR="00C6594E" w:rsidRDefault="00C6594E" w:rsidP="00D27A0E">
            <w:pPr>
              <w:pStyle w:val="a3"/>
              <w:spacing w:before="375" w:beforeAutospacing="0" w:after="450" w:afterAutospacing="0"/>
              <w:textAlignment w:val="baseline"/>
            </w:pPr>
            <w:r>
              <w:t>четкие, слаженные, самостоятель</w:t>
            </w:r>
            <w:r>
              <w:softHyphen/>
              <w:t>ные действия</w:t>
            </w:r>
          </w:p>
        </w:tc>
        <w:tc>
          <w:tcPr>
            <w:tcW w:w="1774" w:type="dxa"/>
          </w:tcPr>
          <w:p w:rsidR="00C6594E" w:rsidRDefault="00C6594E" w:rsidP="00D27A0E">
            <w:pPr>
              <w:pStyle w:val="a3"/>
              <w:spacing w:before="375" w:beforeAutospacing="0" w:after="450" w:afterAutospacing="0"/>
              <w:textAlignment w:val="baseline"/>
            </w:pPr>
            <w:r>
              <w:t>действия под контролем педагога</w:t>
            </w:r>
          </w:p>
        </w:tc>
        <w:tc>
          <w:tcPr>
            <w:tcW w:w="1775" w:type="dxa"/>
          </w:tcPr>
          <w:p w:rsidR="00C6594E" w:rsidRDefault="00C6594E" w:rsidP="00D27A0E">
            <w:pPr>
              <w:pStyle w:val="a3"/>
              <w:spacing w:before="375" w:beforeAutospacing="0" w:after="450" w:afterAutospacing="0"/>
              <w:textAlignment w:val="baseline"/>
            </w:pPr>
            <w:r>
              <w:t>действия с помощью педагога</w:t>
            </w:r>
          </w:p>
        </w:tc>
      </w:tr>
    </w:tbl>
    <w:p w:rsidR="008953DB" w:rsidRPr="008F698B" w:rsidRDefault="00EC779D" w:rsidP="00EC779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/>
          <w:color w:val="000000"/>
          <w:bdr w:val="none" w:sz="0" w:space="0" w:color="auto" w:frame="1"/>
        </w:rPr>
      </w:pPr>
      <w:r w:rsidRPr="00441858">
        <w:t xml:space="preserve">                  </w:t>
      </w:r>
      <w:r w:rsidR="00F40ECC" w:rsidRPr="008F698B">
        <w:rPr>
          <w:b/>
        </w:rPr>
        <w:t>ПРЕДПОЛАГАЕМЫЕ РЕ</w:t>
      </w:r>
      <w:r w:rsidRPr="008F698B">
        <w:rPr>
          <w:b/>
        </w:rPr>
        <w:t xml:space="preserve">ЗУЛЬТАТЫ  ВТОРОГО </w:t>
      </w:r>
      <w:r w:rsidR="00F40ECC" w:rsidRPr="008F698B">
        <w:rPr>
          <w:b/>
        </w:rPr>
        <w:t xml:space="preserve"> ГОДА ОБУЧЕНИЯ</w:t>
      </w:r>
    </w:p>
    <w:p w:rsidR="00B96772" w:rsidRPr="00441858" w:rsidRDefault="00B96772" w:rsidP="00441858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</w:rPr>
      </w:pPr>
      <w:r w:rsidRPr="00441858">
        <w:rPr>
          <w:color w:val="000000"/>
          <w:bdr w:val="none" w:sz="0" w:space="0" w:color="auto" w:frame="1"/>
        </w:rPr>
        <w:t xml:space="preserve">Обучение обучающихся </w:t>
      </w:r>
      <w:r w:rsidR="008953DB" w:rsidRPr="00441858">
        <w:rPr>
          <w:color w:val="000000"/>
          <w:bdr w:val="none" w:sz="0" w:space="0" w:color="auto" w:frame="1"/>
        </w:rPr>
        <w:t xml:space="preserve"> второго года основано знаниях, навыках и умениях, приобретенных в первый год</w:t>
      </w:r>
      <w:r w:rsidRPr="00441858">
        <w:rPr>
          <w:color w:val="000000"/>
          <w:bdr w:val="none" w:sz="0" w:space="0" w:color="auto" w:frame="1"/>
        </w:rPr>
        <w:t xml:space="preserve"> обучения</w:t>
      </w:r>
      <w:r w:rsidR="008953DB" w:rsidRPr="00441858">
        <w:rPr>
          <w:color w:val="000000"/>
          <w:bdr w:val="none" w:sz="0" w:space="0" w:color="auto" w:frame="1"/>
        </w:rPr>
        <w:t>.</w:t>
      </w:r>
      <w:r w:rsidRPr="00441858">
        <w:rPr>
          <w:color w:val="000000"/>
          <w:bdr w:val="none" w:sz="0" w:space="0" w:color="auto" w:frame="1"/>
        </w:rPr>
        <w:t xml:space="preserve"> </w:t>
      </w:r>
      <w:r w:rsidR="008953DB" w:rsidRPr="00441858">
        <w:rPr>
          <w:color w:val="000000"/>
          <w:bdr w:val="none" w:sz="0" w:space="0" w:color="auto" w:frame="1"/>
        </w:rPr>
        <w:t>Задача второго года обучения состоит в придании занятиям спортивного характера, углублении знаний и навыков, полученных ранее, а так</w:t>
      </w:r>
      <w:r w:rsidRPr="00441858">
        <w:rPr>
          <w:color w:val="000000"/>
          <w:bdr w:val="none" w:sz="0" w:space="0" w:color="auto" w:frame="1"/>
        </w:rPr>
        <w:t xml:space="preserve">же совершенствование </w:t>
      </w:r>
      <w:r w:rsidR="008953DB" w:rsidRPr="00441858">
        <w:rPr>
          <w:color w:val="000000"/>
          <w:bdr w:val="none" w:sz="0" w:space="0" w:color="auto" w:frame="1"/>
        </w:rPr>
        <w:t xml:space="preserve"> мастерства вождения карта.</w:t>
      </w:r>
      <w:r w:rsidRPr="00441858">
        <w:rPr>
          <w:color w:val="000000"/>
        </w:rPr>
        <w:t xml:space="preserve">            </w:t>
      </w:r>
    </w:p>
    <w:p w:rsidR="00B70F33" w:rsidRPr="00441858" w:rsidRDefault="00B96772" w:rsidP="00B96772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</w:rPr>
      </w:pPr>
      <w:r w:rsidRPr="00441858">
        <w:rPr>
          <w:color w:val="000000"/>
        </w:rPr>
        <w:t xml:space="preserve">                      Учебно-тематический план  второго года обучения</w:t>
      </w:r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0"/>
        <w:gridCol w:w="5870"/>
        <w:gridCol w:w="1765"/>
        <w:gridCol w:w="783"/>
        <w:gridCol w:w="697"/>
      </w:tblGrid>
      <w:tr w:rsidR="00B96772" w:rsidRPr="00441858" w:rsidTr="00A77F13">
        <w:trPr>
          <w:gridAfter w:val="2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96772" w:rsidRPr="00441858" w:rsidRDefault="00B96772" w:rsidP="00A77F13">
            <w:pPr>
              <w:pStyle w:val="a3"/>
              <w:shd w:val="clear" w:color="auto" w:fill="FFFFFF"/>
              <w:spacing w:before="375" w:after="450"/>
              <w:textAlignment w:val="baseline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96772" w:rsidRPr="00441858" w:rsidRDefault="00B96772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Темы занятий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96772" w:rsidRPr="00441858" w:rsidRDefault="00B96772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Количество часов</w:t>
            </w:r>
          </w:p>
        </w:tc>
      </w:tr>
      <w:tr w:rsidR="00B96772" w:rsidRPr="00441858" w:rsidTr="00A77F1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96772" w:rsidRPr="00441858" w:rsidRDefault="00B96772" w:rsidP="00A77F13">
            <w:pPr>
              <w:pStyle w:val="a3"/>
              <w:shd w:val="clear" w:color="auto" w:fill="FFFFFF"/>
              <w:spacing w:before="375" w:after="450"/>
              <w:textAlignment w:val="baseline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96772" w:rsidRPr="00441858" w:rsidRDefault="00B96772" w:rsidP="00A77F13">
            <w:pPr>
              <w:pStyle w:val="a3"/>
              <w:shd w:val="clear" w:color="auto" w:fill="FFFFFF"/>
              <w:spacing w:before="375" w:after="450"/>
              <w:textAlignment w:val="baseline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96772" w:rsidRPr="00441858" w:rsidRDefault="00B96772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всего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96772" w:rsidRPr="00441858" w:rsidRDefault="00B96772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теорет.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96772" w:rsidRPr="00441858" w:rsidRDefault="00B96772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практ.</w:t>
            </w:r>
          </w:p>
        </w:tc>
      </w:tr>
      <w:tr w:rsidR="00B70F33" w:rsidRPr="00441858" w:rsidTr="00A77F1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-</w:t>
            </w:r>
          </w:p>
        </w:tc>
      </w:tr>
      <w:tr w:rsidR="00B70F33" w:rsidRPr="00441858" w:rsidTr="00A77F1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Инструкция по технике безопасности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-</w:t>
            </w:r>
          </w:p>
        </w:tc>
      </w:tr>
      <w:tr w:rsidR="00B70F33" w:rsidRPr="00441858" w:rsidTr="00A77F1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Проектирование, конструирование и совершенствование картов.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6</w:t>
            </w:r>
          </w:p>
        </w:tc>
      </w:tr>
      <w:tr w:rsidR="00B70F33" w:rsidRPr="00441858" w:rsidTr="00A77F1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Двухтактные двигатели внутреннего сгорания.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64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60</w:t>
            </w:r>
          </w:p>
        </w:tc>
      </w:tr>
      <w:tr w:rsidR="00B70F33" w:rsidRPr="00441858" w:rsidTr="00A77F1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агрегатов и механизмов карта.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10</w:t>
            </w:r>
          </w:p>
        </w:tc>
      </w:tr>
      <w:tr w:rsidR="00B70F33" w:rsidRPr="00441858" w:rsidTr="00A77F1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движения. Безопасность движения.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6</w:t>
            </w:r>
          </w:p>
        </w:tc>
      </w:tr>
      <w:tr w:rsidR="00B70F33" w:rsidRPr="00441858" w:rsidTr="00A77F1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Общественно-полезная работа.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12</w:t>
            </w:r>
          </w:p>
        </w:tc>
      </w:tr>
      <w:tr w:rsidR="00B70F33" w:rsidRPr="00441858" w:rsidTr="00A77F1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картингу.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6</w:t>
            </w:r>
          </w:p>
        </w:tc>
      </w:tr>
      <w:tr w:rsidR="00B70F33" w:rsidRPr="00441858" w:rsidTr="00A77F1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Заключительное занятие.</w:t>
            </w:r>
            <w:bookmarkStart w:id="68" w:name="_GoBack"/>
            <w:bookmarkEnd w:id="68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12</w:t>
            </w:r>
          </w:p>
        </w:tc>
      </w:tr>
      <w:tr w:rsidR="00B70F33" w:rsidRPr="00441858" w:rsidTr="00A77F1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Заключительное занятие.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2</w:t>
            </w:r>
          </w:p>
        </w:tc>
      </w:tr>
      <w:tr w:rsidR="00B70F33" w:rsidRPr="00441858" w:rsidTr="00A77F1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spacing w:before="375" w:after="450"/>
              <w:textAlignment w:val="baseline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ИТОГО :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rPr>
                <w:color w:val="000000"/>
              </w:rPr>
            </w:pPr>
            <w:r w:rsidRPr="00441858">
              <w:rPr>
                <w:color w:val="000000"/>
              </w:rPr>
              <w:t>144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spacing w:before="375" w:after="450"/>
              <w:textAlignment w:val="baseline"/>
              <w:rPr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70F33" w:rsidRPr="00441858" w:rsidRDefault="00B70F33" w:rsidP="00A77F13">
            <w:pPr>
              <w:pStyle w:val="a3"/>
              <w:shd w:val="clear" w:color="auto" w:fill="FFFFFF"/>
              <w:spacing w:before="375" w:after="450"/>
              <w:textAlignment w:val="baseline"/>
              <w:rPr>
                <w:color w:val="000000"/>
              </w:rPr>
            </w:pPr>
          </w:p>
        </w:tc>
      </w:tr>
    </w:tbl>
    <w:p w:rsidR="00441858" w:rsidRDefault="00441858" w:rsidP="008953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41858" w:rsidRDefault="00441858" w:rsidP="008953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953DB" w:rsidRPr="00441858" w:rsidRDefault="008953DB" w:rsidP="008953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41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Вводное занятие.</w:t>
      </w:r>
    </w:p>
    <w:p w:rsidR="008953DB" w:rsidRPr="00441858" w:rsidRDefault="008953DB" w:rsidP="008953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418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Обзор </w:t>
      </w:r>
      <w:hyperlink r:id="rId11" w:tooltip="Автомобильный спорт" w:history="1">
        <w:r w:rsidRPr="0044185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автоспортивных</w:t>
        </w:r>
      </w:hyperlink>
      <w:r w:rsidRPr="0044185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событий прошедшего сезона, как в России, так и на между</w:t>
      </w:r>
      <w:r w:rsidRPr="004418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народной арене. Составление и обсуждение плана работы на год.</w:t>
      </w:r>
    </w:p>
    <w:p w:rsidR="008953DB" w:rsidRPr="00441858" w:rsidRDefault="008953DB" w:rsidP="008953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41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Инструктаж по технике безопасности.</w:t>
      </w:r>
    </w:p>
    <w:p w:rsidR="008953DB" w:rsidRPr="00441858" w:rsidRDefault="008953DB" w:rsidP="008953DB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418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Меры безопасности при выполнении слесарных, сверлильных, фрезерных, токарных и малярных работ.</w:t>
      </w:r>
    </w:p>
    <w:p w:rsidR="008953DB" w:rsidRPr="00441858" w:rsidRDefault="008953DB" w:rsidP="008953DB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418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Меры безопасности на тренировках и соревнованиях (экипировка, техническое состояние карта, правила поведения спортсменов, механиков, зрителей на соревнованиях и тренировках, состояние здоровья, эмоциональное, психическое и физическое состояние).</w:t>
      </w:r>
    </w:p>
    <w:p w:rsidR="008953DB" w:rsidRPr="00441858" w:rsidRDefault="008953DB" w:rsidP="008953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41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Проектирование, конструирование и совершенствование картов.</w:t>
      </w:r>
    </w:p>
    <w:p w:rsidR="008953DB" w:rsidRPr="00441858" w:rsidRDefault="008953DB" w:rsidP="008953DB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418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Классификация и технические требования предъявляемые к карту.</w:t>
      </w:r>
    </w:p>
    <w:p w:rsidR="008953DB" w:rsidRPr="00441858" w:rsidRDefault="008953DB" w:rsidP="008953DB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418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Расчет центровки карта. Посадка водителя с учетом требуемойразвесовки.</w:t>
      </w:r>
    </w:p>
    <w:p w:rsidR="008953DB" w:rsidRPr="00441858" w:rsidRDefault="008953DB" w:rsidP="008953DB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418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Выбор конструкции педалей, рулевого управления, тормозов, рамы, сидения, заднего и переднего мостов.</w:t>
      </w:r>
    </w:p>
    <w:p w:rsidR="008953DB" w:rsidRPr="00441858" w:rsidRDefault="008953DB" w:rsidP="008953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418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Компоновка карта. Углы стабилизации. Работа с </w:t>
      </w:r>
      <w:hyperlink r:id="rId12" w:tooltip="Техническая литература" w:history="1">
        <w:r w:rsidRPr="0044185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технической литературой</w:t>
        </w:r>
      </w:hyperlink>
      <w:r w:rsidRPr="0044185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</w:p>
    <w:p w:rsidR="008953DB" w:rsidRPr="00441858" w:rsidRDefault="008953DB" w:rsidP="008953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4185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Практическая работа.</w:t>
      </w:r>
    </w:p>
    <w:p w:rsidR="008953DB" w:rsidRPr="00441858" w:rsidRDefault="008953DB" w:rsidP="008953DB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418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Выполнение эскизов и чертежей. Изготовление шаблонов и деталей рамы карта, кондукторов для сборки (сварки) рамы. Совершенствование и доработка деталей рамы, правка, контроль. Изготовление контрольных приспособлений для проверки узлов стабилизации колес. Изготовление деталей поворотного устройства, их сборка, сварка. Изготовление и установка (подгонка) на раму деталей переднего и заднего мостов, приводов, рулевого управления, сидения водителя.</w:t>
      </w:r>
    </w:p>
    <w:p w:rsidR="008953DB" w:rsidRPr="00441858" w:rsidRDefault="008953DB" w:rsidP="008953DB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418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Проверка, отладка ходовой части. Окрашивание. Окончательная сборка карта.</w:t>
      </w:r>
    </w:p>
    <w:p w:rsidR="008953DB" w:rsidRPr="00441858" w:rsidRDefault="008953DB" w:rsidP="008953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41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Двухтактные двигатели внутреннего сгорания.</w:t>
      </w:r>
    </w:p>
    <w:p w:rsidR="008953DB" w:rsidRPr="00441858" w:rsidRDefault="008953DB" w:rsidP="008953DB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4418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Типы двигателей, Понятие о теоретическом расчете двигателя. Фазы газораспределения. Способы обнаружения и устранения неисправностей в двигателе. Технология ремонта кривошипно-шатунного механизма, цилиндропоршневой группы. Правила разборки и сборки двигателя, коробки перемены передач, механизма сцепления и их ремонта. Правила регулировки приборов зажигания и подбора запальных свечей. Виды горюче-смазочных материалов для двухтактных двигателей. Понятие об октановом числе. Понятие о степени сжатия. Система впуска (воздушный фильтр, карбюратор, впускной патрубок), их настройка и регулировка, сборка, разборка и обслуживание карбюратора. Обслуживание и уход за воздушным фильтром. Сисиема выпуска. Резонансные трубы (</w:t>
      </w:r>
      <w:r w:rsidRPr="0044185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значение, настройка и регулировка), глушитель шума выпуска( виды, подбор).</w:t>
      </w:r>
    </w:p>
    <w:p w:rsidR="008953DB" w:rsidRPr="00441858" w:rsidRDefault="008953DB" w:rsidP="008953DB">
      <w:pPr>
        <w:spacing w:after="0" w:line="240" w:lineRule="auto"/>
        <w:textAlignment w:val="baseline"/>
        <w:rPr>
          <w:ins w:id="69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70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Практическая работа.</w:t>
        </w:r>
      </w:ins>
    </w:p>
    <w:p w:rsidR="008953DB" w:rsidRPr="00441858" w:rsidRDefault="008953DB" w:rsidP="008953DB">
      <w:pPr>
        <w:spacing w:before="375" w:after="450" w:line="240" w:lineRule="auto"/>
        <w:textAlignment w:val="baseline"/>
        <w:rPr>
          <w:ins w:id="71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72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Выполнение работ техническому обслуживанию, регулировке и ремонту двигателей, изготовление резонансных труб и глушителей разных систем. Установка их на двигатель. Снятие сравнительных характеристик.</w:t>
        </w:r>
      </w:ins>
    </w:p>
    <w:p w:rsidR="008953DB" w:rsidRPr="00441858" w:rsidRDefault="008953DB" w:rsidP="008953DB">
      <w:pPr>
        <w:spacing w:after="0" w:line="240" w:lineRule="auto"/>
        <w:textAlignment w:val="baseline"/>
        <w:rPr>
          <w:ins w:id="73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74" w:author="Unknown">
        <w:r w:rsidRPr="00441858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  <w:lang w:eastAsia="ru-RU"/>
          </w:rPr>
          <w:t>5. Совершенствование агрегатов и механизмов карта.</w:t>
        </w:r>
      </w:ins>
    </w:p>
    <w:p w:rsidR="008953DB" w:rsidRPr="00441858" w:rsidRDefault="008953DB" w:rsidP="008953DB">
      <w:pPr>
        <w:spacing w:before="375" w:after="450" w:line="240" w:lineRule="auto"/>
        <w:textAlignment w:val="baseline"/>
        <w:rPr>
          <w:ins w:id="75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76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Обзор новых конструкций картов. Правила выполнения технических рисунков, эскизов и рабочих чертежей. Расчет на прочность ходовой части.. Барабанные и дисковые тормоза, механический и гидравлический привод тормозов, их недостатки и достоинства. Общее понятие о форсировании двухтактного двигателя. Анализ современных конструкций двигателей. Понятие о расчете на прочность двигателя.</w:t>
        </w:r>
      </w:ins>
    </w:p>
    <w:p w:rsidR="008953DB" w:rsidRPr="00441858" w:rsidRDefault="008953DB" w:rsidP="008953DB">
      <w:pPr>
        <w:spacing w:after="0" w:line="240" w:lineRule="auto"/>
        <w:textAlignment w:val="baseline"/>
        <w:rPr>
          <w:ins w:id="77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78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Практическая работа.</w:t>
        </w:r>
      </w:ins>
    </w:p>
    <w:p w:rsidR="008953DB" w:rsidRPr="00441858" w:rsidRDefault="008953DB" w:rsidP="008953DB">
      <w:pPr>
        <w:spacing w:before="375" w:after="450" w:line="240" w:lineRule="auto"/>
        <w:textAlignment w:val="baseline"/>
        <w:rPr>
          <w:ins w:id="79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80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Составление чертежей деталей, требующих доработки или изготовления. Составление технологического процесса изготовления деталей. Изготовление гильзы цилиндра с изменением фаз газораспределения, поршня, поршневых колец. Работа по усилению и улучшению кривошипно-шатунного механизма, механизма сцепления, коробки перемены передач. Изготовление системы выпуска отработавших газов (резонатор, глушитель). Сборка двигателя, установка на карт. Обкатка, настройка. Ходовые испытания.</w:t>
        </w:r>
      </w:ins>
    </w:p>
    <w:p w:rsidR="008953DB" w:rsidRPr="00441858" w:rsidRDefault="008953DB" w:rsidP="008953DB">
      <w:pPr>
        <w:spacing w:after="0" w:line="240" w:lineRule="auto"/>
        <w:textAlignment w:val="baseline"/>
        <w:rPr>
          <w:ins w:id="81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82" w:author="Unknown">
        <w:r w:rsidRPr="00441858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  <w:lang w:eastAsia="ru-RU"/>
          </w:rPr>
          <w:t>6. Спортивно-учебная езда на карте.</w:t>
        </w:r>
      </w:ins>
    </w:p>
    <w:p w:rsidR="008953DB" w:rsidRPr="00441858" w:rsidRDefault="008953DB" w:rsidP="008953DB">
      <w:pPr>
        <w:spacing w:before="375" w:after="450" w:line="240" w:lineRule="auto"/>
        <w:textAlignment w:val="baseline"/>
        <w:rPr>
          <w:ins w:id="83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84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lastRenderedPageBreak/>
          <w:t>Требования, которым должен соответствовать водитель. . Экипировка водителя. Посадка водителя в карте.</w:t>
        </w:r>
      </w:ins>
    </w:p>
    <w:p w:rsidR="008953DB" w:rsidRPr="00441858" w:rsidRDefault="008953DB" w:rsidP="008953DB">
      <w:pPr>
        <w:spacing w:before="375" w:after="450" w:line="240" w:lineRule="auto"/>
        <w:textAlignment w:val="baseline"/>
        <w:rPr>
          <w:ins w:id="85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86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Основные маневры (ускорение, торможение, переключение передач, боковой занос). Прохождение поворотов. Тактика ведения гонки.</w:t>
        </w:r>
      </w:ins>
    </w:p>
    <w:p w:rsidR="008953DB" w:rsidRPr="00441858" w:rsidRDefault="008953DB" w:rsidP="008953DB">
      <w:pPr>
        <w:spacing w:after="0" w:line="240" w:lineRule="auto"/>
        <w:textAlignment w:val="baseline"/>
        <w:rPr>
          <w:ins w:id="87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88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Практические занятия.</w:t>
        </w:r>
      </w:ins>
    </w:p>
    <w:p w:rsidR="008953DB" w:rsidRPr="00441858" w:rsidRDefault="008953DB" w:rsidP="008953DB">
      <w:pPr>
        <w:spacing w:before="375" w:after="450" w:line="240" w:lineRule="auto"/>
        <w:textAlignment w:val="baseline"/>
        <w:rPr>
          <w:ins w:id="89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90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Отработка посадки водителя, положение рук на рулевом колесе, ног на неподвижном карте. Отработка трогания и ускорения с места. Отработка старта "накатом". Отработка разгона при выходе из поворота. Отработка торможения перед маневром (поворотом). Торможение с помощью тормозов, двигателем. Отработка переключения передач на неподвижном карте и на ходу. Отработка движения на повороте с использованием заноса задней оси и заноса 4-х колес (бокового движения). Выбор траектории прохождения поворотов, преследование, "атака" впереди идущего спортсмена, обгон, "оборона".</w:t>
        </w:r>
      </w:ins>
    </w:p>
    <w:p w:rsidR="008953DB" w:rsidRPr="00441858" w:rsidRDefault="008953DB" w:rsidP="008953DB">
      <w:pPr>
        <w:spacing w:after="0" w:line="240" w:lineRule="auto"/>
        <w:textAlignment w:val="baseline"/>
        <w:rPr>
          <w:ins w:id="91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92" w:author="Unknown">
        <w:r w:rsidRPr="00441858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  <w:lang w:eastAsia="ru-RU"/>
          </w:rPr>
          <w:t>7. Правила дорожного движения. Безопасность движения.</w:t>
        </w:r>
      </w:ins>
    </w:p>
    <w:p w:rsidR="008953DB" w:rsidRPr="00441858" w:rsidRDefault="008953DB" w:rsidP="008953DB">
      <w:pPr>
        <w:spacing w:before="375" w:after="450" w:line="240" w:lineRule="auto"/>
        <w:textAlignment w:val="baseline"/>
        <w:rPr>
          <w:ins w:id="93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94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История введения правил дорожного движения. Средства регулирования и сигнализации дорожного движения. Обязанности водителей, пешехода, пассажиров. Требования к водителю, документы водителя.</w:t>
        </w:r>
      </w:ins>
    </w:p>
    <w:p w:rsidR="008953DB" w:rsidRPr="00441858" w:rsidRDefault="008953DB" w:rsidP="008953DB">
      <w:pPr>
        <w:spacing w:before="375" w:after="450" w:line="240" w:lineRule="auto"/>
        <w:textAlignment w:val="baseline"/>
        <w:rPr>
          <w:ins w:id="95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96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Расположение ТС на проезжей части, начало движения и маневрирование, проезд перекрестков и других опасных участков.</w:t>
        </w:r>
      </w:ins>
    </w:p>
    <w:p w:rsidR="008953DB" w:rsidRPr="00441858" w:rsidRDefault="008953DB" w:rsidP="008953DB">
      <w:pPr>
        <w:spacing w:before="375" w:after="450" w:line="240" w:lineRule="auto"/>
        <w:textAlignment w:val="baseline"/>
        <w:rPr>
          <w:ins w:id="97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98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Движение в ограниченном пространстве, в потоке машин, в особо сложных условиях, в условиях недостаточной видимости и в темное время суток.</w:t>
        </w:r>
      </w:ins>
    </w:p>
    <w:p w:rsidR="008953DB" w:rsidRPr="00441858" w:rsidRDefault="008953DB" w:rsidP="008953DB">
      <w:pPr>
        <w:spacing w:before="375" w:after="450" w:line="240" w:lineRule="auto"/>
        <w:textAlignment w:val="baseline"/>
        <w:rPr>
          <w:ins w:id="99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00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Понятие об остановочном, тормозном пути, времени реакции водителя.</w:t>
        </w:r>
      </w:ins>
    </w:p>
    <w:p w:rsidR="008953DB" w:rsidRPr="00441858" w:rsidRDefault="008953DB" w:rsidP="008953DB">
      <w:pPr>
        <w:spacing w:after="0" w:line="240" w:lineRule="auto"/>
        <w:textAlignment w:val="baseline"/>
        <w:rPr>
          <w:ins w:id="101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02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Практические занятия.</w:t>
        </w:r>
      </w:ins>
    </w:p>
    <w:p w:rsidR="008953DB" w:rsidRPr="00441858" w:rsidRDefault="008953DB" w:rsidP="008953DB">
      <w:pPr>
        <w:spacing w:before="375" w:after="450" w:line="240" w:lineRule="auto"/>
        <w:textAlignment w:val="baseline"/>
        <w:rPr>
          <w:ins w:id="103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04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Разводка транспорта на макете, просмотр видеофильмов, решение задач.</w:t>
        </w:r>
      </w:ins>
    </w:p>
    <w:p w:rsidR="008953DB" w:rsidRPr="00441858" w:rsidRDefault="008953DB" w:rsidP="008953DB">
      <w:pPr>
        <w:spacing w:after="0" w:line="240" w:lineRule="auto"/>
        <w:textAlignment w:val="baseline"/>
        <w:rPr>
          <w:ins w:id="105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06" w:author="Unknown">
        <w:r w:rsidRPr="00441858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  <w:lang w:eastAsia="ru-RU"/>
          </w:rPr>
          <w:t>8. Общественно-полезная работа.</w:t>
        </w:r>
      </w:ins>
    </w:p>
    <w:p w:rsidR="008953DB" w:rsidRPr="00441858" w:rsidRDefault="008953DB" w:rsidP="008953DB">
      <w:pPr>
        <w:spacing w:before="375" w:after="450" w:line="240" w:lineRule="auto"/>
        <w:textAlignment w:val="baseline"/>
        <w:rPr>
          <w:ins w:id="107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08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Мероприятия, связанные с поддержкой порядка в лаборатории. Ремонт оборудования и инструмента секции. Работы по благоустройству картодрома.</w:t>
        </w:r>
      </w:ins>
    </w:p>
    <w:p w:rsidR="008953DB" w:rsidRPr="00441858" w:rsidRDefault="008953DB" w:rsidP="008953DB">
      <w:pPr>
        <w:spacing w:after="0" w:line="240" w:lineRule="auto"/>
        <w:textAlignment w:val="baseline"/>
        <w:rPr>
          <w:ins w:id="109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10" w:author="Unknown">
        <w:r w:rsidRPr="00441858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  <w:lang w:eastAsia="ru-RU"/>
          </w:rPr>
          <w:t>9. Соревнования по картингу.</w:t>
        </w:r>
      </w:ins>
    </w:p>
    <w:p w:rsidR="008953DB" w:rsidRPr="00441858" w:rsidRDefault="008953DB" w:rsidP="008953DB">
      <w:pPr>
        <w:spacing w:before="375" w:after="450" w:line="240" w:lineRule="auto"/>
        <w:textAlignment w:val="baseline"/>
        <w:rPr>
          <w:ins w:id="111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12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Спортивный кодекс РАФ. Правила соревнований по картингу. Единая Всероссийская спортивная классификация. Правила безопасности на соревнованиях. Оформление лицензий. Прохождение медицинского контроля.</w:t>
        </w:r>
      </w:ins>
    </w:p>
    <w:p w:rsidR="008953DB" w:rsidRPr="00441858" w:rsidRDefault="008953DB" w:rsidP="008953DB">
      <w:pPr>
        <w:spacing w:after="0" w:line="240" w:lineRule="auto"/>
        <w:textAlignment w:val="baseline"/>
        <w:rPr>
          <w:ins w:id="113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14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lastRenderedPageBreak/>
          <w:t>Практические занятия.</w:t>
        </w:r>
      </w:ins>
    </w:p>
    <w:p w:rsidR="008953DB" w:rsidRPr="00441858" w:rsidRDefault="008953DB" w:rsidP="008953DB">
      <w:pPr>
        <w:spacing w:before="375" w:after="450" w:line="240" w:lineRule="auto"/>
        <w:textAlignment w:val="baseline"/>
        <w:rPr>
          <w:ins w:id="115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16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Подготовка и оформление места соревнований. Участие в соревнованиях и судействе.</w:t>
        </w:r>
      </w:ins>
    </w:p>
    <w:p w:rsidR="008953DB" w:rsidRPr="00441858" w:rsidRDefault="008953DB" w:rsidP="008953DB">
      <w:pPr>
        <w:spacing w:after="0" w:line="240" w:lineRule="auto"/>
        <w:textAlignment w:val="baseline"/>
        <w:rPr>
          <w:ins w:id="117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18" w:author="Unknown">
        <w:r w:rsidRPr="00441858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  <w:lang w:eastAsia="ru-RU"/>
          </w:rPr>
          <w:t>10. Заключительное занятие.</w:t>
        </w:r>
      </w:ins>
    </w:p>
    <w:p w:rsidR="008953DB" w:rsidRPr="00441858" w:rsidRDefault="008953DB" w:rsidP="008953DB">
      <w:pPr>
        <w:spacing w:before="375" w:after="450" w:line="240" w:lineRule="auto"/>
        <w:textAlignment w:val="baseline"/>
        <w:rPr>
          <w:ins w:id="119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20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 xml:space="preserve">Подведение итогов работы за прошедший год. Планы на соревновательный (летний) период с учетом желания </w:t>
        </w:r>
      </w:ins>
      <w:r w:rsidR="00425008" w:rsidRPr="0044185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обу</w:t>
      </w:r>
      <w:ins w:id="121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ча</w:t>
        </w:r>
      </w:ins>
      <w:r w:rsidR="00425008" w:rsidRPr="0044185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ю</w:t>
      </w:r>
      <w:ins w:id="122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щихся, приобретенных ими знаний и навыков.</w:t>
        </w:r>
      </w:ins>
    </w:p>
    <w:p w:rsidR="008953DB" w:rsidRPr="00441858" w:rsidRDefault="008953DB" w:rsidP="008953DB">
      <w:pPr>
        <w:spacing w:before="375" w:after="450" w:line="240" w:lineRule="auto"/>
        <w:textAlignment w:val="baseline"/>
        <w:rPr>
          <w:ins w:id="123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24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ПЛАНИРУЕМЫЙ РЕЗУЛЬТАТ.</w:t>
        </w:r>
      </w:ins>
    </w:p>
    <w:p w:rsidR="008953DB" w:rsidRPr="00441858" w:rsidRDefault="008953DB" w:rsidP="008953DB">
      <w:pPr>
        <w:spacing w:before="375" w:after="450" w:line="240" w:lineRule="auto"/>
        <w:textAlignment w:val="baseline"/>
        <w:rPr>
          <w:ins w:id="125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26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Осознанное усвоение методов подготовки картов к соревнованиям. Развитие чувства коллективизма. Применение своих знаний и навыков в быту.</w:t>
        </w:r>
      </w:ins>
    </w:p>
    <w:p w:rsidR="008953DB" w:rsidRPr="00441858" w:rsidRDefault="008953DB" w:rsidP="008953DB">
      <w:pPr>
        <w:spacing w:before="375" w:after="450" w:line="240" w:lineRule="auto"/>
        <w:textAlignment w:val="baseline"/>
        <w:rPr>
          <w:ins w:id="127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28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 xml:space="preserve">На этом этапе обучения педагог развивает </w:t>
        </w:r>
      </w:ins>
      <w:r w:rsidR="00425008" w:rsidRPr="0044185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ins w:id="129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мотивацию к исследовательской, творческой деятельности в области усовершенствования карта, его механизмов с целью улучшения спортивных результатов.</w:t>
        </w:r>
      </w:ins>
    </w:p>
    <w:p w:rsidR="008953DB" w:rsidRPr="00441858" w:rsidRDefault="008953DB" w:rsidP="008953DB">
      <w:pPr>
        <w:spacing w:after="0" w:line="240" w:lineRule="auto"/>
        <w:textAlignment w:val="baseline"/>
        <w:rPr>
          <w:ins w:id="130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31" w:author="Unknown">
        <w:r w:rsidRPr="00441858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  <w:lang w:eastAsia="ru-RU"/>
          </w:rPr>
          <w:t>Способы отслеживания и оценка качества результатов</w:t>
        </w:r>
      </w:ins>
    </w:p>
    <w:p w:rsidR="008953DB" w:rsidRPr="00441858" w:rsidRDefault="008953DB" w:rsidP="008953DB">
      <w:pPr>
        <w:spacing w:after="0" w:line="240" w:lineRule="auto"/>
        <w:textAlignment w:val="baseline"/>
        <w:rPr>
          <w:ins w:id="132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33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Оценка</w:t>
        </w:r>
        <w:r w:rsidRPr="00441858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  <w:lang w:eastAsia="ru-RU"/>
          </w:rPr>
          <w:t> теоретических</w:t>
        </w:r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 знаний проводится методом опроса, беседы, контрольных заданий по карточкам. Для контроля знаний по правилам дорожного движения существуют специальные билеты. Результат оценивается по 5 бальной системе.</w:t>
        </w:r>
      </w:ins>
    </w:p>
    <w:p w:rsidR="008953DB" w:rsidRPr="00441858" w:rsidRDefault="008953DB" w:rsidP="008953DB">
      <w:pPr>
        <w:spacing w:after="0" w:line="240" w:lineRule="auto"/>
        <w:textAlignment w:val="baseline"/>
        <w:rPr>
          <w:ins w:id="134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35" w:author="Unknown">
        <w:r w:rsidRPr="00441858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  <w:lang w:eastAsia="ru-RU"/>
          </w:rPr>
          <w:t>Практическое вождение</w:t>
        </w:r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 карта оценивается в баллах по правилам соревнований.</w:t>
        </w:r>
      </w:ins>
    </w:p>
    <w:p w:rsidR="008953DB" w:rsidRPr="00441858" w:rsidRDefault="008953DB" w:rsidP="008953DB">
      <w:pPr>
        <w:spacing w:before="375" w:after="450" w:line="240" w:lineRule="auto"/>
        <w:textAlignment w:val="baseline"/>
        <w:rPr>
          <w:ins w:id="136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37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1 место – 0 баллов,</w:t>
        </w:r>
      </w:ins>
    </w:p>
    <w:p w:rsidR="008953DB" w:rsidRPr="00441858" w:rsidRDefault="008953DB" w:rsidP="008953DB">
      <w:pPr>
        <w:spacing w:before="375" w:after="450" w:line="240" w:lineRule="auto"/>
        <w:textAlignment w:val="baseline"/>
        <w:rPr>
          <w:ins w:id="138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39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2 место – 2 балла,</w:t>
        </w:r>
      </w:ins>
    </w:p>
    <w:p w:rsidR="008953DB" w:rsidRPr="00441858" w:rsidRDefault="008953DB" w:rsidP="008953DB">
      <w:pPr>
        <w:spacing w:before="375" w:after="450" w:line="240" w:lineRule="auto"/>
        <w:textAlignment w:val="baseline"/>
        <w:rPr>
          <w:ins w:id="140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41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3 место - 3 балла, и т. д</w:t>
        </w:r>
      </w:ins>
    </w:p>
    <w:p w:rsidR="008953DB" w:rsidRPr="00441858" w:rsidRDefault="008953DB" w:rsidP="008953DB">
      <w:pPr>
        <w:spacing w:before="375" w:after="450" w:line="240" w:lineRule="auto"/>
        <w:textAlignment w:val="baseline"/>
        <w:rPr>
          <w:ins w:id="142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43" w:author="Unknown">
        <w:r w:rsidRPr="00441858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Те, кто не прошли половины дистанции получают штрафные очки.</w:t>
        </w:r>
      </w:ins>
    </w:p>
    <w:p w:rsidR="008953DB" w:rsidRPr="00441858" w:rsidRDefault="008953DB" w:rsidP="008953DB">
      <w:pPr>
        <w:spacing w:before="375" w:after="450" w:line="240" w:lineRule="auto"/>
        <w:textAlignment w:val="baseline"/>
        <w:rPr>
          <w:ins w:id="144" w:author="Unknown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ins w:id="145" w:author="Unknown">
        <w:r w:rsidRPr="00441858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Итак, наиболее успешными становятся те, кто набрал меньше очков.</w:t>
        </w:r>
      </w:ins>
    </w:p>
    <w:p w:rsidR="00425008" w:rsidRPr="00EE68AC" w:rsidRDefault="008953DB" w:rsidP="00425008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46" w:author="Unknown">
        <w:r w:rsidRPr="00441858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 xml:space="preserve">Соревнования внутри коллектива </w:t>
        </w:r>
        <w:r w:rsidRPr="008F698B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 xml:space="preserve">проводятся три раза в год. В мае проходят отборочные соревнования для участия в </w:t>
        </w:r>
      </w:ins>
      <w:r w:rsidR="00425008" w:rsidRPr="008F69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районных, республиканских соревнованиях</w:t>
      </w:r>
      <w:ins w:id="147" w:author="Unknown">
        <w:r w:rsidRPr="008F698B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.</w:t>
        </w:r>
      </w:ins>
    </w:p>
    <w:p w:rsidR="008953DB" w:rsidRPr="00EE68AC" w:rsidRDefault="008953DB" w:rsidP="00425008">
      <w:pPr>
        <w:spacing w:before="375" w:after="450" w:line="240" w:lineRule="auto"/>
        <w:textAlignment w:val="baseline"/>
        <w:rPr>
          <w:ins w:id="148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49" w:author="Unknown">
        <w:r w:rsidRPr="00EE68AC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  <w:lang w:eastAsia="ru-RU"/>
          </w:rPr>
          <w:t>Обеспечение программы.</w:t>
        </w:r>
      </w:ins>
    </w:p>
    <w:p w:rsidR="008953DB" w:rsidRPr="00EE68AC" w:rsidRDefault="008953DB" w:rsidP="008953DB">
      <w:pPr>
        <w:spacing w:after="0" w:line="240" w:lineRule="auto"/>
        <w:textAlignment w:val="baseline"/>
        <w:rPr>
          <w:ins w:id="150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51" w:author="Unknown">
        <w:r w:rsidRPr="00EE68AC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Кадровое.</w:t>
        </w:r>
      </w:ins>
    </w:p>
    <w:p w:rsidR="008953DB" w:rsidRPr="00EE68AC" w:rsidRDefault="008953DB" w:rsidP="008953DB">
      <w:pPr>
        <w:spacing w:before="375" w:after="450" w:line="240" w:lineRule="auto"/>
        <w:textAlignment w:val="baseline"/>
        <w:rPr>
          <w:ins w:id="152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53" w:author="Unknown">
        <w:r w:rsidRPr="00EE68AC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Педагог дополнительного образования объединения картинга.</w:t>
        </w:r>
      </w:ins>
    </w:p>
    <w:p w:rsidR="008953DB" w:rsidRPr="00925EEB" w:rsidRDefault="008953DB" w:rsidP="008953DB">
      <w:pPr>
        <w:spacing w:after="0" w:line="240" w:lineRule="auto"/>
        <w:textAlignment w:val="baseline"/>
        <w:rPr>
          <w:ins w:id="154" w:author="Unknown"/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ins w:id="155" w:author="Unknown">
        <w:r w:rsidRPr="00925EE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lastRenderedPageBreak/>
          <w:t>Методическое.</w:t>
        </w:r>
      </w:ins>
    </w:p>
    <w:p w:rsidR="00425008" w:rsidRPr="00EE68AC" w:rsidRDefault="008953DB" w:rsidP="00425008">
      <w:pPr>
        <w:spacing w:before="375" w:after="450" w:line="240" w:lineRule="auto"/>
        <w:textAlignment w:val="baseline"/>
        <w:rPr>
          <w:ins w:id="156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57" w:author="Unknown">
        <w:r w:rsidRPr="00EE68AC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Программы, методические описания изготовления картов, процесса проведения тренировок. Специальная техническая литература.</w:t>
        </w:r>
      </w:ins>
    </w:p>
    <w:p w:rsidR="008953DB" w:rsidRPr="00925EEB" w:rsidRDefault="008953DB" w:rsidP="00425008">
      <w:pPr>
        <w:spacing w:before="375" w:after="100" w:afterAutospacing="1" w:line="120" w:lineRule="auto"/>
        <w:textAlignment w:val="baseline"/>
        <w:rPr>
          <w:ins w:id="158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59" w:author="Unknown">
        <w:r w:rsidRPr="00925EE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1. Станочное оборудование:</w:t>
        </w:r>
      </w:ins>
    </w:p>
    <w:p w:rsidR="008953DB" w:rsidRPr="00925EEB" w:rsidRDefault="008953DB" w:rsidP="00425008">
      <w:pPr>
        <w:spacing w:before="375" w:after="100" w:afterAutospacing="1" w:line="120" w:lineRule="auto"/>
        <w:textAlignment w:val="baseline"/>
        <w:rPr>
          <w:ins w:id="160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61" w:author="Unknown">
        <w:r w:rsidRPr="00925EE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* станки универсальные токарно-винторезные;</w:t>
        </w:r>
      </w:ins>
    </w:p>
    <w:p w:rsidR="008953DB" w:rsidRPr="00925EEB" w:rsidRDefault="008953DB" w:rsidP="00425008">
      <w:pPr>
        <w:spacing w:before="375" w:after="100" w:afterAutospacing="1" w:line="120" w:lineRule="auto"/>
        <w:textAlignment w:val="baseline"/>
        <w:rPr>
          <w:ins w:id="162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63" w:author="Unknown">
        <w:r w:rsidRPr="00925EE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* вертикално-и горизонтальнофрезерные;</w:t>
        </w:r>
      </w:ins>
    </w:p>
    <w:p w:rsidR="008953DB" w:rsidRPr="00925EEB" w:rsidRDefault="008953DB" w:rsidP="00425008">
      <w:pPr>
        <w:spacing w:before="375" w:after="100" w:afterAutospacing="1" w:line="120" w:lineRule="auto"/>
        <w:textAlignment w:val="baseline"/>
        <w:rPr>
          <w:ins w:id="164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65" w:author="Unknown">
        <w:r w:rsidRPr="00925EE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* сверлильные;</w:t>
        </w:r>
      </w:ins>
    </w:p>
    <w:p w:rsidR="008953DB" w:rsidRPr="00925EEB" w:rsidRDefault="008953DB" w:rsidP="00425008">
      <w:pPr>
        <w:spacing w:before="375" w:after="100" w:afterAutospacing="1" w:line="120" w:lineRule="auto"/>
        <w:textAlignment w:val="baseline"/>
        <w:rPr>
          <w:ins w:id="166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67" w:author="Unknown">
        <w:r w:rsidRPr="00925EE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* заточной (нождак);</w:t>
        </w:r>
      </w:ins>
    </w:p>
    <w:p w:rsidR="008953DB" w:rsidRPr="00925EEB" w:rsidRDefault="008953DB" w:rsidP="00425008">
      <w:pPr>
        <w:spacing w:before="375" w:after="100" w:afterAutospacing="1" w:line="120" w:lineRule="auto"/>
        <w:textAlignment w:val="baseline"/>
        <w:rPr>
          <w:ins w:id="168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69" w:author="Unknown">
        <w:r w:rsidRPr="00925EE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* круглошлифовальный;</w:t>
        </w:r>
      </w:ins>
    </w:p>
    <w:p w:rsidR="008953DB" w:rsidRPr="00925EEB" w:rsidRDefault="008953DB" w:rsidP="00425008">
      <w:pPr>
        <w:spacing w:before="375" w:after="100" w:afterAutospacing="1" w:line="120" w:lineRule="auto"/>
        <w:textAlignment w:val="baseline"/>
        <w:rPr>
          <w:ins w:id="170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71" w:author="Unknown">
        <w:r w:rsidRPr="00925EE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* координатно-расточной;</w:t>
        </w:r>
      </w:ins>
    </w:p>
    <w:p w:rsidR="008953DB" w:rsidRPr="00925EEB" w:rsidRDefault="008953DB" w:rsidP="00425008">
      <w:pPr>
        <w:spacing w:before="375" w:after="100" w:afterAutospacing="1" w:line="120" w:lineRule="auto"/>
        <w:textAlignment w:val="baseline"/>
        <w:rPr>
          <w:ins w:id="172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73" w:author="Unknown">
        <w:r w:rsidRPr="00925EE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* гидравлический пресс;</w:t>
        </w:r>
      </w:ins>
    </w:p>
    <w:p w:rsidR="008953DB" w:rsidRPr="00925EEB" w:rsidRDefault="008953DB" w:rsidP="00425008">
      <w:pPr>
        <w:spacing w:before="375" w:after="100" w:afterAutospacing="1" w:line="120" w:lineRule="auto"/>
        <w:textAlignment w:val="baseline"/>
        <w:rPr>
          <w:ins w:id="174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75" w:author="Unknown">
        <w:r w:rsidRPr="00925EE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* компрессор.</w:t>
        </w:r>
      </w:ins>
    </w:p>
    <w:p w:rsidR="008953DB" w:rsidRPr="00925EEB" w:rsidRDefault="008953DB" w:rsidP="00425008">
      <w:pPr>
        <w:spacing w:before="375" w:after="100" w:afterAutospacing="1" w:line="120" w:lineRule="auto"/>
        <w:textAlignment w:val="baseline"/>
        <w:rPr>
          <w:ins w:id="176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77" w:author="Unknown">
        <w:r w:rsidRPr="00925EE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2. Слесарное оборудование:</w:t>
        </w:r>
      </w:ins>
    </w:p>
    <w:p w:rsidR="008953DB" w:rsidRPr="00925EEB" w:rsidRDefault="008953DB" w:rsidP="00425008">
      <w:pPr>
        <w:spacing w:before="375" w:after="100" w:afterAutospacing="1" w:line="120" w:lineRule="auto"/>
        <w:textAlignment w:val="baseline"/>
        <w:rPr>
          <w:ins w:id="178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79" w:author="Unknown">
        <w:r w:rsidRPr="00925EE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* верстаки;</w:t>
        </w:r>
      </w:ins>
    </w:p>
    <w:p w:rsidR="008953DB" w:rsidRPr="00925EEB" w:rsidRDefault="008953DB" w:rsidP="00425008">
      <w:pPr>
        <w:spacing w:before="375" w:after="100" w:afterAutospacing="1" w:line="120" w:lineRule="auto"/>
        <w:textAlignment w:val="baseline"/>
        <w:rPr>
          <w:ins w:id="180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81" w:author="Unknown">
        <w:r w:rsidRPr="00925EE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* слесарные тиски.</w:t>
        </w:r>
      </w:ins>
    </w:p>
    <w:p w:rsidR="008953DB" w:rsidRPr="00925EEB" w:rsidRDefault="008953DB" w:rsidP="00425008">
      <w:pPr>
        <w:spacing w:before="375" w:after="100" w:afterAutospacing="1" w:line="120" w:lineRule="auto"/>
        <w:textAlignment w:val="baseline"/>
        <w:rPr>
          <w:ins w:id="182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83" w:author="Unknown">
        <w:r w:rsidRPr="00925EE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3. Специальное оборудование.</w:t>
        </w:r>
      </w:ins>
    </w:p>
    <w:p w:rsidR="008953DB" w:rsidRPr="00925EEB" w:rsidRDefault="008953DB" w:rsidP="00425008">
      <w:pPr>
        <w:spacing w:before="375" w:after="100" w:afterAutospacing="1" w:line="120" w:lineRule="auto"/>
        <w:textAlignment w:val="baseline"/>
        <w:rPr>
          <w:ins w:id="184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85" w:author="Unknown">
        <w:r w:rsidRPr="00925EE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* выпрямители;</w:t>
        </w:r>
      </w:ins>
    </w:p>
    <w:p w:rsidR="008953DB" w:rsidRPr="00925EEB" w:rsidRDefault="008953DB" w:rsidP="00425008">
      <w:pPr>
        <w:spacing w:before="375" w:after="100" w:afterAutospacing="1" w:line="120" w:lineRule="auto"/>
        <w:textAlignment w:val="baseline"/>
        <w:rPr>
          <w:ins w:id="186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87" w:author="Unknown">
        <w:r w:rsidRPr="00925EE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* электропаяльники;</w:t>
        </w:r>
      </w:ins>
    </w:p>
    <w:p w:rsidR="008953DB" w:rsidRPr="00925EEB" w:rsidRDefault="008953DB" w:rsidP="00425008">
      <w:pPr>
        <w:spacing w:before="375" w:after="100" w:afterAutospacing="1" w:line="120" w:lineRule="auto"/>
        <w:textAlignment w:val="baseline"/>
        <w:rPr>
          <w:ins w:id="188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89" w:author="Unknown">
        <w:r w:rsidRPr="00925EE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* ручные шлифовальные машины;</w:t>
        </w:r>
      </w:ins>
    </w:p>
    <w:p w:rsidR="008953DB" w:rsidRPr="00925EEB" w:rsidRDefault="008953DB" w:rsidP="00425008">
      <w:pPr>
        <w:spacing w:before="375" w:after="100" w:afterAutospacing="1" w:line="120" w:lineRule="auto"/>
        <w:textAlignment w:val="baseline"/>
        <w:rPr>
          <w:ins w:id="190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91" w:author="Unknown">
        <w:r w:rsidRPr="00925EE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* отрезные машины;</w:t>
        </w:r>
      </w:ins>
    </w:p>
    <w:p w:rsidR="008953DB" w:rsidRPr="00925EEB" w:rsidRDefault="008953DB" w:rsidP="00425008">
      <w:pPr>
        <w:spacing w:before="375" w:after="100" w:afterAutospacing="1" w:line="120" w:lineRule="auto"/>
        <w:textAlignment w:val="baseline"/>
        <w:rPr>
          <w:ins w:id="192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93" w:author="Unknown">
        <w:r w:rsidRPr="00925EE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* газовые горелки;</w:t>
        </w:r>
      </w:ins>
    </w:p>
    <w:p w:rsidR="008953DB" w:rsidRPr="00925EEB" w:rsidRDefault="008953DB" w:rsidP="00425008">
      <w:pPr>
        <w:spacing w:before="375" w:after="100" w:afterAutospacing="1" w:line="120" w:lineRule="auto"/>
        <w:textAlignment w:val="baseline"/>
        <w:rPr>
          <w:ins w:id="194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95" w:author="Unknown">
        <w:r w:rsidRPr="00925EE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* паяльные (бензиновые) лампы;</w:t>
        </w:r>
      </w:ins>
    </w:p>
    <w:p w:rsidR="008953DB" w:rsidRPr="00925EEB" w:rsidRDefault="008953DB" w:rsidP="00425008">
      <w:pPr>
        <w:spacing w:before="375" w:after="100" w:afterAutospacing="1" w:line="120" w:lineRule="auto"/>
        <w:textAlignment w:val="baseline"/>
        <w:rPr>
          <w:ins w:id="196" w:author="Unknown"/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ins w:id="197" w:author="Unknown">
        <w:r w:rsidRPr="00925EE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lang w:eastAsia="ru-RU"/>
          </w:rPr>
          <w:t>* краскораспылители.</w:t>
        </w:r>
      </w:ins>
    </w:p>
    <w:p w:rsidR="00EE68AC" w:rsidRDefault="0042654F" w:rsidP="008953DB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EE68AC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             </w:t>
      </w:r>
      <w:r w:rsidR="00EE68AC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</w:t>
      </w:r>
    </w:p>
    <w:p w:rsidR="00EE68AC" w:rsidRDefault="00EE68AC" w:rsidP="008953DB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E68AC" w:rsidRDefault="00EE68AC" w:rsidP="008953DB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E68AC" w:rsidRDefault="00EE68AC" w:rsidP="008953DB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E68AC" w:rsidRDefault="00EE68AC" w:rsidP="008953DB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E68AC" w:rsidRDefault="00EE68AC" w:rsidP="008953DB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E68AC" w:rsidRDefault="00EE68AC" w:rsidP="008953DB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E68AC" w:rsidRDefault="00EE68AC" w:rsidP="008953DB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E68AC" w:rsidRDefault="00EE68AC" w:rsidP="008953DB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E68AC" w:rsidRDefault="00EE68AC" w:rsidP="008953DB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953DB" w:rsidRPr="00EE68AC" w:rsidRDefault="00EE68AC" w:rsidP="008953DB">
      <w:pPr>
        <w:spacing w:after="0" w:line="240" w:lineRule="auto"/>
        <w:textAlignment w:val="baseline"/>
        <w:rPr>
          <w:ins w:id="198" w:author="Unknown"/>
          <w:rFonts w:ascii="Tahoma" w:eastAsia="Times New Roman" w:hAnsi="Tahoma" w:cs="Tahoma"/>
          <w:b/>
          <w:color w:val="000000"/>
          <w:sz w:val="21"/>
          <w:szCs w:val="21"/>
          <w:bdr w:val="none" w:sz="0" w:space="0" w:color="auto" w:frame="1"/>
          <w:lang w:eastAsia="ru-RU"/>
        </w:rPr>
      </w:pPr>
      <w:r w:rsidRPr="00EE68AC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 xml:space="preserve">                                     </w:t>
      </w:r>
      <w:r w:rsidR="0042654F" w:rsidRPr="00EE68AC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EE68AC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</w:t>
      </w:r>
      <w:r w:rsidR="0042654F" w:rsidRPr="00EE68AC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="00925EEB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Список литературы</w:t>
      </w:r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0"/>
        <w:gridCol w:w="8995"/>
      </w:tblGrid>
      <w:tr w:rsidR="008953DB" w:rsidRPr="00EE68AC" w:rsidTr="00441858">
        <w:trPr>
          <w:trHeight w:val="952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6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6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Астахов творчеством. - М.: Просвещение, 1986</w:t>
            </w:r>
            <w:r w:rsidR="0042654F" w:rsidRPr="00EE6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8953DB" w:rsidRPr="00EE68AC" w:rsidTr="008953DB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6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6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Васильева состояния спортсмена в связи с учением о высшей нервной деятельности.- // Теория и практика физической культуры, 1955, № 4.</w:t>
            </w:r>
          </w:p>
        </w:tc>
      </w:tr>
      <w:tr w:rsidR="008953DB" w:rsidRPr="00EE68AC" w:rsidTr="008953DB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6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6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Геселевич состояния спортсмена. - М.: Физкультура и спорт, 1969</w:t>
            </w:r>
          </w:p>
        </w:tc>
      </w:tr>
      <w:tr w:rsidR="008953DB" w:rsidRPr="00EE68AC" w:rsidTr="008953DB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6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6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Гурвич питание спортсмена-гонщика.- М.: ДОСААФ, 1980</w:t>
            </w:r>
          </w:p>
        </w:tc>
      </w:tr>
      <w:tr w:rsidR="008953DB" w:rsidRPr="00EE68AC" w:rsidTr="008953DB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6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6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Ерецкий карт. - М.: ДОСААФ, 1976</w:t>
            </w:r>
          </w:p>
        </w:tc>
      </w:tr>
      <w:tr w:rsidR="008953DB" w:rsidRPr="00EE68AC" w:rsidTr="008953DB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6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6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Ерецкий карт в школе. - М.: Просвещение, 1969</w:t>
            </w:r>
          </w:p>
        </w:tc>
      </w:tr>
      <w:tr w:rsidR="008953DB" w:rsidRPr="00EE68AC" w:rsidTr="008953DB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6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6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Калашников некоторых защитных реакций при выполнении рискованных движений. -// Теория и практика физической культуры, 1974, № 2.</w:t>
            </w:r>
          </w:p>
        </w:tc>
      </w:tr>
      <w:tr w:rsidR="008953DB" w:rsidRPr="00EE68AC" w:rsidTr="008953DB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6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6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Лалаян подготовка спортсмена к конкретному соревнованию. - Ереван: Айстан, 1975</w:t>
            </w:r>
          </w:p>
        </w:tc>
      </w:tr>
      <w:tr w:rsidR="008953DB" w:rsidRPr="00EE68AC" w:rsidTr="008953DB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6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6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Орлов и мотоциклетный кружки. - М.: Просвещение, 1988</w:t>
            </w:r>
          </w:p>
        </w:tc>
      </w:tr>
      <w:tr w:rsidR="008953DB" w:rsidRPr="00EE68AC" w:rsidTr="008953DB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6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6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Рихтер Т., Картинг.- М.: Машиностроение, 1988</w:t>
            </w:r>
          </w:p>
        </w:tc>
      </w:tr>
      <w:tr w:rsidR="008953DB" w:rsidRPr="00EE68AC" w:rsidTr="008953DB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6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6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Сингуринди спорт. - М.: ДОСААФ, 1982</w:t>
            </w:r>
          </w:p>
        </w:tc>
      </w:tr>
      <w:tr w:rsidR="008953DB" w:rsidRPr="00EE68AC" w:rsidTr="008953DB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25EEB" w:rsidRPr="00EE68AC" w:rsidRDefault="00925EE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925EEB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953DB" w:rsidRPr="00EE68AC" w:rsidTr="008953DB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25EEB" w:rsidRPr="00EE68AC" w:rsidRDefault="00925EE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953DB" w:rsidRPr="00EE68AC" w:rsidTr="008953DB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25EEB" w:rsidRPr="00EE68AC" w:rsidRDefault="00925EE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953DB" w:rsidRPr="00EE68AC" w:rsidTr="008953DB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25EEB" w:rsidRPr="00EE68AC" w:rsidRDefault="00925EE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953DB" w:rsidRPr="00EE68AC" w:rsidTr="008953DB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25EEB" w:rsidRPr="00EE68AC" w:rsidRDefault="00925EE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953DB" w:rsidRPr="00EE68AC" w:rsidTr="008953DB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25EEB" w:rsidRPr="00EE68AC" w:rsidRDefault="00925EE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953DB" w:rsidRPr="00EE68AC" w:rsidRDefault="008953DB" w:rsidP="008953D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953DB" w:rsidRPr="008953DB" w:rsidRDefault="008953DB" w:rsidP="008953DB">
      <w:pPr>
        <w:spacing w:after="0" w:line="240" w:lineRule="auto"/>
        <w:textAlignment w:val="baseline"/>
        <w:rPr>
          <w:ins w:id="199" w:author="Unknown"/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5C6755" w:rsidRDefault="005C6755" w:rsidP="005C675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5C6755" w:rsidRPr="00A85122" w:rsidRDefault="005C6755" w:rsidP="00A8512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C6755" w:rsidRPr="00A85122" w:rsidSect="00683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A9E" w:rsidRDefault="00290A9E" w:rsidP="007D2A37">
      <w:pPr>
        <w:spacing w:after="0" w:line="240" w:lineRule="auto"/>
      </w:pPr>
      <w:r>
        <w:separator/>
      </w:r>
    </w:p>
  </w:endnote>
  <w:endnote w:type="continuationSeparator" w:id="1">
    <w:p w:rsidR="00290A9E" w:rsidRDefault="00290A9E" w:rsidP="007D2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A9E" w:rsidRDefault="00290A9E" w:rsidP="007D2A37">
      <w:pPr>
        <w:spacing w:after="0" w:line="240" w:lineRule="auto"/>
      </w:pPr>
      <w:r>
        <w:separator/>
      </w:r>
    </w:p>
  </w:footnote>
  <w:footnote w:type="continuationSeparator" w:id="1">
    <w:p w:rsidR="00290A9E" w:rsidRDefault="00290A9E" w:rsidP="007D2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3ED318"/>
    <w:lvl w:ilvl="0">
      <w:numFmt w:val="bullet"/>
      <w:lvlText w:val="*"/>
      <w:lvlJc w:val="left"/>
    </w:lvl>
  </w:abstractNum>
  <w:abstractNum w:abstractNumId="1">
    <w:nsid w:val="427D02DD"/>
    <w:multiLevelType w:val="multilevel"/>
    <w:tmpl w:val="1C36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5122"/>
    <w:rsid w:val="00033AF2"/>
    <w:rsid w:val="00102ECE"/>
    <w:rsid w:val="00103FA6"/>
    <w:rsid w:val="00206D51"/>
    <w:rsid w:val="00290A9E"/>
    <w:rsid w:val="002F4480"/>
    <w:rsid w:val="00367246"/>
    <w:rsid w:val="00425008"/>
    <w:rsid w:val="0042654F"/>
    <w:rsid w:val="00441858"/>
    <w:rsid w:val="004701B1"/>
    <w:rsid w:val="00537B75"/>
    <w:rsid w:val="005C6755"/>
    <w:rsid w:val="005D4380"/>
    <w:rsid w:val="00683308"/>
    <w:rsid w:val="0079382E"/>
    <w:rsid w:val="007D1988"/>
    <w:rsid w:val="007D2A37"/>
    <w:rsid w:val="008953DB"/>
    <w:rsid w:val="00896915"/>
    <w:rsid w:val="008F5AB2"/>
    <w:rsid w:val="008F698B"/>
    <w:rsid w:val="00925EEB"/>
    <w:rsid w:val="00A85122"/>
    <w:rsid w:val="00AB05F6"/>
    <w:rsid w:val="00B70F33"/>
    <w:rsid w:val="00B830C5"/>
    <w:rsid w:val="00B96772"/>
    <w:rsid w:val="00BA46F8"/>
    <w:rsid w:val="00C6594E"/>
    <w:rsid w:val="00CC1AF8"/>
    <w:rsid w:val="00D27A0E"/>
    <w:rsid w:val="00D8182E"/>
    <w:rsid w:val="00DD092D"/>
    <w:rsid w:val="00EC779D"/>
    <w:rsid w:val="00EE68AC"/>
    <w:rsid w:val="00F37B83"/>
    <w:rsid w:val="00F40ECC"/>
    <w:rsid w:val="00F53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6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C675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2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A3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D2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2A37"/>
  </w:style>
  <w:style w:type="paragraph" w:styleId="a9">
    <w:name w:val="footer"/>
    <w:basedOn w:val="a"/>
    <w:link w:val="aa"/>
    <w:uiPriority w:val="99"/>
    <w:unhideWhenUsed/>
    <w:rsid w:val="007D2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2A37"/>
  </w:style>
  <w:style w:type="table" w:styleId="ab">
    <w:name w:val="Table Grid"/>
    <w:basedOn w:val="a1"/>
    <w:uiPriority w:val="59"/>
    <w:rsid w:val="00B83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5"/>
    <w:rsid w:val="00033AF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c"/>
    <w:rsid w:val="00033AF2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6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C675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2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A3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D2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2A37"/>
  </w:style>
  <w:style w:type="paragraph" w:styleId="a9">
    <w:name w:val="footer"/>
    <w:basedOn w:val="a"/>
    <w:link w:val="aa"/>
    <w:uiPriority w:val="99"/>
    <w:unhideWhenUsed/>
    <w:rsid w:val="007D2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2A37"/>
  </w:style>
  <w:style w:type="table" w:styleId="ab">
    <w:name w:val="Table Grid"/>
    <w:basedOn w:val="a1"/>
    <w:uiPriority w:val="59"/>
    <w:rsid w:val="00B83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9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2563">
          <w:marLeft w:val="0"/>
          <w:marRight w:val="48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5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2717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25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07814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8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67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3228090">
                  <w:marLeft w:val="15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8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andia.ru/text/category/tehnicheskaya_literatur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ndia.ru/text/category/avtomobilmznij_sport/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pandia.ru/text/category/organi_upravle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tehnika_bezopasnost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CA593-8DD2-40C6-82D8-2DA68B237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3146</Words>
  <Characters>17937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ЦВР</cp:lastModifiedBy>
  <cp:revision>2</cp:revision>
  <cp:lastPrinted>2017-12-04T16:09:00Z</cp:lastPrinted>
  <dcterms:created xsi:type="dcterms:W3CDTF">2017-12-04T16:17:00Z</dcterms:created>
  <dcterms:modified xsi:type="dcterms:W3CDTF">2017-12-04T16:17:00Z</dcterms:modified>
</cp:coreProperties>
</file>